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ED61B">
      <w:bookmarkStart w:id="5" w:name="_GoBack"/>
      <w:bookmarkEnd w:id="5"/>
      <w:r>
        <w:t xml:space="preserve">                             Scheme of work for jss3</w:t>
      </w:r>
    </w:p>
    <w:p w14:paraId="5E46AC62">
      <w:r>
        <w:t>Week 1; revision of last terms work</w:t>
      </w:r>
    </w:p>
    <w:p w14:paraId="1365199C">
      <w:r>
        <w:t>Week 2; building components  [foundation]</w:t>
      </w:r>
    </w:p>
    <w:p w14:paraId="624E3B10">
      <w:r>
        <w:t>Week 3; windows, doors and roofs</w:t>
      </w:r>
    </w:p>
    <w:p w14:paraId="61793CD0">
      <w:r>
        <w:t>Week 4; wood work project</w:t>
      </w:r>
    </w:p>
    <w:p w14:paraId="64E8510F">
      <w:r>
        <w:t>Week 5; wood work project</w:t>
      </w:r>
    </w:p>
    <w:p w14:paraId="6C796B7A">
      <w:r>
        <w:t xml:space="preserve">Week 6; metal joining </w:t>
      </w:r>
    </w:p>
    <w:p w14:paraId="0D3272F6">
      <w:r>
        <w:t>Week 7; metal work project</w:t>
      </w:r>
    </w:p>
    <w:p w14:paraId="52C2CF4A">
      <w:r>
        <w:t xml:space="preserve">Week 8; motion in engineering </w:t>
      </w:r>
    </w:p>
    <w:p w14:paraId="1EC70E52">
      <w:r>
        <w:t>Week 9; simple electrical wiring</w:t>
      </w:r>
    </w:p>
    <w:p w14:paraId="1D563BC9">
      <w:r>
        <w:t xml:space="preserve">Week 10; wiring tools and materials </w:t>
      </w:r>
    </w:p>
    <w:p w14:paraId="60ED5BAE">
      <w:r>
        <w:t xml:space="preserve">Week 11; revision </w:t>
      </w:r>
    </w:p>
    <w:p w14:paraId="6CC91D97">
      <w:r>
        <w:t>Week 12; examination</w:t>
      </w:r>
    </w:p>
    <w:p w14:paraId="242DB354"/>
    <w:p w14:paraId="763F9888">
      <w:r>
        <w:t xml:space="preserve">Week 1; revision </w:t>
      </w:r>
    </w:p>
    <w:p w14:paraId="371E5D06">
      <w:r>
        <w:t>Wood processing</w:t>
      </w:r>
    </w:p>
    <w:p w14:paraId="3C1F1422">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major wood product categories are sawntimber, wood-based panels, woodchips, paper and paper products and miscellaneous others including poles and railway sleepers. During the last several decades, forest product processing technologies have undergone extraordinary advances in some of the above categories. Improvements have been achieved in terms of recovery rates, higher qualities in terms of durability and protection, higher utilization of NTFPs such as bagasse, various grain stalks and bamboo, as well as the development of new products such as reconstituted wood-panels. Progress has not been homogenous in all the forest product utilization categories. Even though there is only little information available on the subjects of technology acquisition, adaptation and innovation for the forest-based industrial sector (Contreras-Hermosilla and Gregersen, 1991), it is clear that sawmilling has been far less affected by the spread of innovations than the manufacturing of panel products. There is still a high number of outdated mills in operation which have very low recovery rates, frequently less than 40 percent. </w:t>
      </w:r>
    </w:p>
    <w:p w14:paraId="33A09753">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technological changes that have taken place within the Region have not occurred randomly. Many of the technologies that are increasingly adopted and adapted have been developed in industrial countries. Some of them, such as medium density fibreboard (MDF) production technologies had been in use, tested and refined for more than 25 years before they featured more prominently in the Region. Most the machinery is still imported, predominantly, from Europe. Others such as oriented strandboard (OSB) production does not exist yet in most countries of the Region and its market is underdeveloped. </w:t>
      </w:r>
    </w:p>
    <w:p w14:paraId="4D6FCBEC">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following four reasons account for the contemporary developments in those categories that have experienced changes and those that have remained largely stagnant in terms of modernization: </w:t>
      </w:r>
    </w:p>
    <w:p w14:paraId="1097345C">
      <w:pPr>
        <w:spacing w:after="100" w:line="240" w:lineRule="auto"/>
        <w:rPr>
          <w:rFonts w:ascii="Times New Roman" w:hAnsi="Times New Roman" w:eastAsia="Times New Roman" w:cs="Times New Roman"/>
          <w:sz w:val="24"/>
          <w:szCs w:val="24"/>
        </w:rPr>
      </w:pPr>
      <w:r>
        <w:rPr>
          <w:rFonts w:ascii="Symbol" w:hAnsi="Symbol" w:eastAsia="Times New Roman" w:cs="Times New Roman"/>
          <w:sz w:val="24"/>
          <w:szCs w:val="24"/>
        </w:rPr>
        <w:t></w:t>
      </w:r>
      <w:r>
        <w:rPr>
          <w:rFonts w:ascii="Times New Roman" w:hAnsi="Times New Roman" w:eastAsia="Times New Roman" w:cs="Times New Roman"/>
          <w:sz w:val="24"/>
          <w:szCs w:val="24"/>
        </w:rPr>
        <w:t xml:space="preserve"> decreasing raw material supply;</w:t>
      </w:r>
      <w:r>
        <w:rPr>
          <w:rFonts w:ascii="Times New Roman" w:hAnsi="Times New Roman" w:eastAsia="Times New Roman" w:cs="Times New Roman"/>
          <w:sz w:val="24"/>
          <w:szCs w:val="24"/>
        </w:rPr>
        <w:br w:type="textWrapping"/>
      </w:r>
      <w:r>
        <w:rPr>
          <w:rFonts w:ascii="Symbol" w:hAnsi="Symbol" w:eastAsia="Times New Roman" w:cs="Times New Roman"/>
          <w:sz w:val="24"/>
          <w:szCs w:val="24"/>
        </w:rPr>
        <w:t></w:t>
      </w:r>
      <w:r>
        <w:rPr>
          <w:rFonts w:ascii="Times New Roman" w:hAnsi="Times New Roman" w:eastAsia="Times New Roman" w:cs="Times New Roman"/>
          <w:sz w:val="24"/>
          <w:szCs w:val="24"/>
        </w:rPr>
        <w:t xml:space="preserve"> reduced availability of large-sized timber;</w:t>
      </w:r>
      <w:r>
        <w:rPr>
          <w:rFonts w:ascii="Times New Roman" w:hAnsi="Times New Roman" w:eastAsia="Times New Roman" w:cs="Times New Roman"/>
          <w:sz w:val="24"/>
          <w:szCs w:val="24"/>
        </w:rPr>
        <w:br w:type="textWrapping"/>
      </w:r>
      <w:r>
        <w:rPr>
          <w:rFonts w:ascii="Symbol" w:hAnsi="Symbol" w:eastAsia="Times New Roman" w:cs="Times New Roman"/>
          <w:sz w:val="24"/>
          <w:szCs w:val="24"/>
        </w:rPr>
        <w:t></w:t>
      </w:r>
      <w:r>
        <w:rPr>
          <w:rFonts w:ascii="Times New Roman" w:hAnsi="Times New Roman" w:eastAsia="Times New Roman" w:cs="Times New Roman"/>
          <w:sz w:val="24"/>
          <w:szCs w:val="24"/>
        </w:rPr>
        <w:t xml:space="preserve"> increasing responsiveness to environmental pressures; and</w:t>
      </w:r>
      <w:r>
        <w:rPr>
          <w:rFonts w:ascii="Times New Roman" w:hAnsi="Times New Roman" w:eastAsia="Times New Roman" w:cs="Times New Roman"/>
          <w:sz w:val="24"/>
          <w:szCs w:val="24"/>
        </w:rPr>
        <w:br w:type="textWrapping"/>
      </w:r>
      <w:r>
        <w:rPr>
          <w:rFonts w:ascii="Symbol" w:hAnsi="Symbol" w:eastAsia="Times New Roman" w:cs="Times New Roman"/>
          <w:sz w:val="24"/>
          <w:szCs w:val="24"/>
        </w:rPr>
        <w:t></w:t>
      </w:r>
      <w:r>
        <w:rPr>
          <w:rFonts w:ascii="Times New Roman" w:hAnsi="Times New Roman" w:eastAsia="Times New Roman" w:cs="Times New Roman"/>
          <w:sz w:val="24"/>
          <w:szCs w:val="24"/>
        </w:rPr>
        <w:t xml:space="preserve"> government policies to develop domestic wood-based industries.</w:t>
      </w:r>
    </w:p>
    <w:p w14:paraId="1BEBEFEF">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 a result of government support, the number of processing plants has increased substantially and products have become diversified. The first three factors disclose why the traditional sawnwood sector has lagged behind the other sectors. They also explain the declining importance of the plywood sector which has been significantly affected by a reduction in wood supplies as well as competition with MDF whose production costs are considerably lower. In Indonesia, the raw material shortage resulted in production capacities as low as 50 percent for some firms, while older facilities with inefficient machines opted to close down (Adhar, 1996). Excess capacities are also reported for Sabah (Tay and Abi, 1996), which did not, however, affect the lifting of the log export ban that had been imposed in 1993 (Anon, 1996d). </w:t>
      </w:r>
    </w:p>
    <w:p w14:paraId="5CA0787D">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 general, the wood processing industry is currently undergoing major structural changes with a gradual switch from the production of timber products using large diameter trees to those utilizing smaller diameter from second cuts, as well as moving toward plantations and the estate sector. Product diversity has increased to such an extent and developments have been so variable that only three more recent developments will be used to illustrate which further changes might be expected in the following decade. For this purpose the developments in the MDF category, the increased use of rubberwood and the potential of oil palm as a raw material for the wood-based panel industry, will be described.</w:t>
      </w:r>
    </w:p>
    <w:p w14:paraId="4CDFD8E4">
      <w:pPr>
        <w:spacing w:before="100" w:beforeAutospacing="1" w:after="100" w:afterAutospacing="1" w:line="240" w:lineRule="auto"/>
        <w:outlineLvl w:val="1"/>
        <w:rPr>
          <w:rFonts w:ascii="Times New Roman" w:hAnsi="Times New Roman" w:eastAsia="Times New Roman" w:cs="Times New Roman"/>
          <w:b/>
          <w:bCs/>
          <w:sz w:val="36"/>
          <w:szCs w:val="36"/>
        </w:rPr>
      </w:pPr>
      <w:bookmarkStart w:id="0" w:name="medium_density_fibreboard_production"/>
      <w:r>
        <w:rPr>
          <w:rFonts w:ascii="Times New Roman" w:hAnsi="Times New Roman" w:eastAsia="Times New Roman" w:cs="Times New Roman"/>
          <w:b/>
          <w:bCs/>
          <w:sz w:val="36"/>
          <w:szCs w:val="36"/>
        </w:rPr>
        <w:t>Medium Density Fibreboard Production</w:t>
      </w:r>
      <w:bookmarkEnd w:id="0"/>
    </w:p>
    <w:p w14:paraId="1F87D5EC">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recent developments in the MDF sector are very similar to the earlier developments in the plywood sector. The main difference is that the latter was a response to government policies promoting domestic wood-based industries while MDF production plants sprang up because of the raw material shortages that have become increasingly evident during the last few years and the opportunity of using formerly untapped resources. Another difference is in the installed capacity of MDF which lags behind the plywood sector. Globally, it stands at 15 million 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/year. By the end of 1996, the Asia-Pacific Region is expected to become the leader in MDF production with an installed capacity of well over 5 million 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/year (Anon, 1995a). </w:t>
      </w:r>
    </w:p>
    <w:p w14:paraId="715CF487">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Important raw materials for MDF include radiata pine (New Zealand), mixed tropical species (Japan), rubberwood (Thailand), bagasse (Pakistan, China and Thailand) and cotton stalks (India) (Wadsworth, 1995). The only raw material used in Malaysia is rubberwood, in contrast to particleboard or cement-bonded products which rely more on a mixture of species and wood waste. The light colour of rubberwood and uniform texture provide an ideal fibre resource for MDF production. </w:t>
      </w:r>
    </w:p>
    <w:p w14:paraId="54AE22A6">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MDF production process involves in the first steps debarking and chipping. Cleaned chips are cooked in a digester and refined into wood fibres which are then mixed with resin and wax. The mixture of wet fibre, resin and wax is dried and transported to the mat former before it is pressed to produce a continuous mat. In the final processing stage it is trimmed, sanded and cut to specified dimensions. Depending on customer requirements board thickness varies between 2.5 and 32 mm. </w:t>
      </w:r>
    </w:p>
    <w:p w14:paraId="3157CFB0">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MDF and OSB have emerged as price competitive alternatives to the more traditional products such as plywood, particleboard and hardboard. With similar characteristics to plywood products, their greatest advantage is that low quality and low value raw materials (including non-wood fibres) can be turned into high value and high quality wood-panels. This clarifies why their production costs are about 50 percent lower (Adhar, 1996). Because of the desirable and user-friendly physical properties and favourable machining properties, MDF has a variety of end-uses and can replace tropical hardwood timbers for furniture. The production process can virtually use all wood species of minimum log diameter down to 5 cm. In addition, it is marketed as an environmentally friendly product which relies on sustainable resources such as rubberwood, radiata pine and non-wood fibres. The combination of these advantages testify to the massive investment in MDF production plants.</w:t>
      </w:r>
    </w:p>
    <w:p w14:paraId="0D100D54">
      <w:pPr>
        <w:spacing w:before="100" w:beforeAutospacing="1" w:after="100" w:afterAutospacing="1" w:line="240" w:lineRule="auto"/>
        <w:outlineLvl w:val="1"/>
        <w:rPr>
          <w:rFonts w:ascii="Times New Roman" w:hAnsi="Times New Roman" w:eastAsia="Times New Roman" w:cs="Times New Roman"/>
          <w:b/>
          <w:bCs/>
          <w:sz w:val="36"/>
          <w:szCs w:val="36"/>
        </w:rPr>
      </w:pPr>
      <w:bookmarkStart w:id="1" w:name="the_rubberwood_success_story_in_malaysia"/>
      <w:r>
        <w:rPr>
          <w:rFonts w:ascii="Times New Roman" w:hAnsi="Times New Roman" w:eastAsia="Times New Roman" w:cs="Times New Roman"/>
          <w:b/>
          <w:bCs/>
          <w:sz w:val="36"/>
          <w:szCs w:val="36"/>
        </w:rPr>
        <w:t>The Rubberwood Success Story in Malaysia</w:t>
      </w:r>
      <w:bookmarkEnd w:id="1"/>
    </w:p>
    <w:p w14:paraId="2DCED103">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Until about fifteen years ago, the commercial value of rubberwood as a raw material for the wood processing industry was negligible. Due to the high sugar content, rubberwood biodegrades rapidly. In addition, it is susceptible to insect infestations after felling. Notwithstanding these problems, rubberwood has always been an under-utilized raw material with potential, particularly with the onset of log shortages from natural forests. Hence, as is the case with MDF and oil palm (see below), the initial impetus for investigating its potential came from the need to search for alternative sources for an ailing sawmilling and wood processing industry, particularly in Malaysia (Hong, 1995). While Malaysia was not the first country to utilize rubberwood, it was the first one to export it successfully. </w:t>
      </w:r>
    </w:p>
    <w:p w14:paraId="674A11ED">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Today the significant utilization of rubberwood can be attributed to the combination of research and development by the Forest Research Institute Malaysia and the development of marketing strategies by private companies and related government agencies (Hong, 1995). At present, rubberwood comes exclusively from plantations established for latex production. With an expected increase in demand and shortage in supply, the growing of rubber trees for the sole purpose of timber production is envisioned. This would dramatically increase recovery rates which are currently as low as 25 percent. </w:t>
      </w:r>
    </w:p>
    <w:p w14:paraId="6305DAE5">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Most affected by the research and marketing success have been the furniture and panel products industries. In Malaysia, rubberwood has out-performed many of the traditional light-coloured species used in the production of furniture. Its availability and low price has resulted in the expansion of the furniture industry. Of the approximate USD 600 million for furniture export values in Malaysia, around 70 percent is from rubberwood. </w:t>
      </w:r>
    </w:p>
    <w:p w14:paraId="0A72C760">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growth in the MDF sector in Malaysia is also the direct consequence of rubberwood abundance. As reported by Hong (1995), rubberwood has all the required ingredients to make it successful in the wood-panel sector. It is a homogenous raw material, available in large volumes and a renewable resource - a very important criterion for the sensitized wood processing industry in Malaysia. The benefits from making rubberwood attractive for the wood processors and ultimately the consumer have been spread fairly widely. Today smallholders and farmers can sell their trees per truck load to the industry, not only on Peninsular Malaysia but also in Sarawak.</w:t>
      </w:r>
    </w:p>
    <w:p w14:paraId="2B5441CE">
      <w:pPr>
        <w:spacing w:before="100" w:beforeAutospacing="1" w:after="100" w:afterAutospacing="1" w:line="240" w:lineRule="auto"/>
        <w:outlineLvl w:val="1"/>
        <w:rPr>
          <w:rFonts w:ascii="Times New Roman" w:hAnsi="Times New Roman" w:eastAsia="Times New Roman" w:cs="Times New Roman"/>
          <w:b/>
          <w:bCs/>
          <w:sz w:val="36"/>
          <w:szCs w:val="36"/>
        </w:rPr>
      </w:pPr>
      <w:bookmarkStart w:id="2" w:name="oil_palm_fibre_as_an_alternative_raw_mat"/>
      <w:r>
        <w:rPr>
          <w:rFonts w:ascii="Times New Roman" w:hAnsi="Times New Roman" w:eastAsia="Times New Roman" w:cs="Times New Roman"/>
          <w:b/>
          <w:bCs/>
          <w:sz w:val="36"/>
          <w:szCs w:val="36"/>
        </w:rPr>
        <w:t>Oil Palm Fibre as an Alternative Raw Material</w:t>
      </w:r>
      <w:bookmarkEnd w:id="2"/>
    </w:p>
    <w:p w14:paraId="1B36DFF9">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wood processing industry has recently experienced shortages in rubberwood supply. There are a number of reasons for this latest development. First, climatic (prolonged wet periods) conditions render harvesting of rubberwood, particularly on steeper slopes, inefficient. One has to remember that rubber plantations were established for latex not for wood production. Second, the resource is not available in more desirable large blocks affecting economies of scale. And third, even rubberwood turns out to be a finite (at least in the short- to medium-term) resource as demand outstrips supply. Therefore, the industry is already in search of alternative raw materials. Acacia mangium is receiving increasing attention. Its characteristics are well known though many questions regarding its silviculture and suitability for the timber industry still remain. </w:t>
      </w:r>
    </w:p>
    <w:p w14:paraId="5293E38A">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search has recently included oil palm, plantations of which are increasingly replacing those of rubber in Southeast Asia. In common with rubber, it is an under-utilized resource with potential application in a number of industrial sectors. The empty fruit bunches of oil palm are used as mulch, boiler fuel, fertilizer, and for the production of car cushions and mattresses. Research is currently investigating the use of oil palm fibres for various wood-based boards, pulp and paper, mushroom cultivation and as animal feed (Akmar et al., 1996). The fibrous strands of the trunks and fronds are suitable for manufacturing pulp and paper, chipboard, and cement/gypsum bonded particleboard (Anon, 1995b). The fibres of the empty fruit bunches can be used for laminated isotropic fibreboard, cementboard, and pulp. </w:t>
      </w:r>
    </w:p>
    <w:p w14:paraId="3473DDCD">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Research results suggest that the quality and physical characteristics of fibreboard made from the empty fruit bunches of oil palms surpass those of particleboard. In general, their quality is comparable to rubberwood particleboard (Yayah et al., 1995). In Malaysia, the first companies have produced furniture from oil palm fibres. Its increased use is viewed as achieving zero waste in the oil palm industry (Anon, 1995b). This translates into substantial cost savings which partially explains the enthusiasm of some companies to venture into panel manufacturing.</w:t>
      </w:r>
    </w:p>
    <w:p w14:paraId="5623C336">
      <w:pPr>
        <w:spacing w:before="100" w:beforeAutospacing="1" w:after="100" w:afterAutospacing="1" w:line="240" w:lineRule="auto"/>
        <w:outlineLvl w:val="1"/>
        <w:rPr>
          <w:rFonts w:ascii="Times New Roman" w:hAnsi="Times New Roman" w:eastAsia="Times New Roman" w:cs="Times New Roman"/>
          <w:b/>
          <w:bCs/>
          <w:sz w:val="36"/>
          <w:szCs w:val="36"/>
        </w:rPr>
      </w:pPr>
      <w:bookmarkStart w:id="3" w:name="outlook"/>
      <w:r>
        <w:rPr>
          <w:rFonts w:ascii="Times New Roman" w:hAnsi="Times New Roman" w:eastAsia="Times New Roman" w:cs="Times New Roman"/>
          <w:b/>
          <w:bCs/>
          <w:sz w:val="36"/>
          <w:szCs w:val="36"/>
        </w:rPr>
        <w:t>Outlook</w:t>
      </w:r>
      <w:bookmarkEnd w:id="3"/>
    </w:p>
    <w:p w14:paraId="749786C6">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current developments in the wood processing sector are a response to a mixture of emerging constraints and opportunities that have existed for a much longer time. Advanced machinery and technologies for more efficient wood use have existed in industrial countries for decades. However, their adoption was neglected in the Region (predominantly in the tropical countries) because first, the natural forests were viewed as an infinite resources, and second, limits to harvesting large-sized timber were not expected so soon. Looking at the processing capacity of wood processing mills and the future supply scenario of timber from natural forests, the main concern that has arisen is the future availability of logs. This concern has stimulated an entry into the reconstituted wood-panel industry as well as the use of formerly under-utilized or discarded raw materials, as the examples from Malaysia have revealed. </w:t>
      </w:r>
    </w:p>
    <w:p w14:paraId="4C042A55">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Wood-panel products with their advantages, in terms of cost and technical property, have developed from plywood to particleboard and MDF, through an evolution from using basically solid wood to using fibres of a variety of products. This development has not only produced more homogenous products, but reconstituted panel production also has much higher recovery rates than sawntimber or plywood. Furthermore, reconstituted panels can be made from a variety of products. Compared to solid wood and plywood, large uniform panel sizes free of any natural defects can be obtained (Yayah et al., 1995). The tremendous growth of the wood-based panel industry is clearly a reflection of the limited wood availability. </w:t>
      </w:r>
    </w:p>
    <w:p w14:paraId="00566300">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With further advances in lamination possibilities, special grades and properties, including moisture resistance, fire retardance and exterior grades, it can be safely assumed that the current growth rates will continue. The expected growth in ready-to-assemble furniture will increase the awareness of the special characteristics and advantages of wood-based panels, particularly MDF and OSB. In addition, new factories can be erected with relative ease. The decreasing supply of large diameter logs will require a further restructuring of the plywood industry. Depending on the success of marketing strategies for boards such as MDF or OSB, the tropical plywood sector will shrink faster than expected, at least in relative terms, as substitutes and more efficient uses are developed (Anon, 1995c). Reconstituted panels will not be able to substitute all solid wood products but laminating technologies will assist in making them attractive to consumers. Also, finger jointing technologies will allow manufacturers to arrived at desired length of the final products. </w:t>
      </w:r>
    </w:p>
    <w:p w14:paraId="2182EBFE">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Vertical and horizontal integration of productive units will provide opportunities to increase employment and efficiency of wood use. Currently there are no incentive structures for reducing wood waste during harvesting operations in natural forests, or for transporting the waste to processing mills (Kadir et al., 1994). In fact, there is even no interest in extracting waste when no royalties and fees are charged (Shaharuddin, pers. comm., 1996). </w:t>
      </w:r>
    </w:p>
    <w:p w14:paraId="3D666D02">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most logical way to overcome high extraction and transportation cost is to pre-process timber at the logging site. As discussed by Kadir et al. (1994), there are several institutional, social and political problems related to licensing portable sawmills. An alternative, particularly in the vicinity of reconstituted panel manufacturers, is the use of mobile chippers which will become viable once infrastructure has been improved and rubberwood has lost its competitive edge over wood waste. Mobile chippers will be particularly attractive for secondary forests where the mean diameter of trees can be expected to be far lower than in the "primary" forest. </w:t>
      </w:r>
    </w:p>
    <w:p w14:paraId="1463092D">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 Wadsworth (1995, p. 23) explained for MDF, the development of wood product consumption does not lie in the "introduction of new technologies or exotic fibres, but rather, in the more widespread application of sound and vigorous marketing". Notwithstanding the need for better targeted marketing to increase the appeal of wood-based panels to consumers, it is also possible that new technologies will achieve greater structural properties of panels and that recycled materials such as plastic can be used in manufacturing environmentally friendly composites. </w:t>
      </w:r>
    </w:p>
    <w:p w14:paraId="4E360E12">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previous discussion has omitted any mention of potential advances in sawmilling. In comparison to how other categories within the wood processing sector will be affected by technological changes, the developments in the sawmilling sector will be less dramatic. The older and least efficient mills will slowly be phased out and replaced with new mills capable of maintaining or even improving recovery rates while their supplies are changing to smaller diameter logs. Here again, the technologies are already available. It is only a matter of providing appropriate incentives to encourage producers to upgrade their facilities. </w:t>
      </w:r>
    </w:p>
    <w:p w14:paraId="4C7A2FDF">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Pulp and paper have also seen enormous growth rates over the last decade. New technologies for pulping mixed tropical hardwoods created a market for salvage timber (Byron, 1996). A change that will affect the industry are stricter environmental regulations regarding effluent discharge. A more important aspect for the pulp and paper industry (particularly the large scale complexes) is whether it will be able to satisfy its raw material demand. Most manufacturers hope to eventually rely on plantations of fast growing trees only. Recent reports summarized by Nilsson (1996) showed that they may be overly optimistic. One alternative would be to substitute non-wood fibres for wood fibres (Wilson, 1995). At present the main non-wood pulping capacities are located in China (74 percent) and India (6 percent). The potential of non-wood fibres is great but their use has also several drawbacks. Therefore, it is doubtful that in the next ten to fifteen years "they will become a hot item for the pulp and paper industry to tackle", as Croon predicts (1995, cited in Nilsson, 1996, p. 24), or that we will experience an "agroforestry fibre revolution" as Wilson forecasts (1995, p. 13).</w:t>
      </w:r>
    </w:p>
    <w:p w14:paraId="250FF4DB">
      <w:pPr>
        <w:spacing w:before="100" w:beforeAutospacing="1" w:after="100" w:afterAutospacing="1" w:line="240" w:lineRule="auto"/>
        <w:outlineLvl w:val="1"/>
        <w:rPr>
          <w:rFonts w:ascii="Times New Roman" w:hAnsi="Times New Roman" w:eastAsia="Times New Roman" w:cs="Times New Roman"/>
          <w:b/>
          <w:bCs/>
          <w:sz w:val="36"/>
          <w:szCs w:val="36"/>
        </w:rPr>
      </w:pPr>
      <w:bookmarkStart w:id="4" w:name="summary"/>
      <w:r>
        <w:rPr>
          <w:rFonts w:ascii="Times New Roman" w:hAnsi="Times New Roman" w:eastAsia="Times New Roman" w:cs="Times New Roman"/>
          <w:b/>
          <w:bCs/>
          <w:sz w:val="36"/>
          <w:szCs w:val="36"/>
        </w:rPr>
        <w:t>Summary</w:t>
      </w:r>
      <w:bookmarkEnd w:id="4"/>
    </w:p>
    <w:p w14:paraId="3BCE6C09">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technological developments that have taken place over the last couple of decades and will shape the future of the wood processing industries are mainly a response to declining raw material supplies, in particular the shortage of large diameterlogs. The sawnwood and plywood categories have reacted to shortages to some extent. Both have improved recovery rates and are able to handle smaller diameters today. However, in comparison to equipment used in industrial countries there is still a major gap. </w:t>
      </w:r>
    </w:p>
    <w:p w14:paraId="27E85805">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Developments have been more pronounced in the wood-based panel categories. Not only has there been a rapid transformation from plywood to particleboard, but most processors have also switched to alternative resources. Thus, today Malaysia's MDF producers rely solely on rubberwood. In the future, it can be expected that some producers will rely on oil palm fibres or other non-wood fibres. However, the latter are available mainly seasonally incurring additional costs in logistics and storage. </w:t>
      </w:r>
    </w:p>
    <w:p w14:paraId="764EB898">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wood processing evolution that the Region has witnessed will continue over the next ten to fifteen years. As a result, the dependence on large-sized timber will decrease further, influencing traditional forest silviculture and other forestry practices. Secondary forests and plantations will become more attractive. </w:t>
      </w:r>
    </w:p>
    <w:p w14:paraId="7F783EEF">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Moreover, the importance of reconstituted wood-panels will gain momentum in the Region with its growing middle class spending a significant amount of its income on furniture. Marketing strategies will play a significant role in reducing consumers' preferences for solid wood products and increasing the acceptability of panel products. </w:t>
      </w:r>
    </w:p>
    <w:p w14:paraId="7D35E9F1">
      <w:r>
        <w:t xml:space="preserve">Assignment </w:t>
      </w:r>
    </w:p>
    <w:p w14:paraId="09311915">
      <w:pPr>
        <w:pStyle w:val="14"/>
        <w:numPr>
          <w:ilvl w:val="0"/>
          <w:numId w:val="1"/>
        </w:numPr>
      </w:pPr>
      <w:r>
        <w:t xml:space="preserve">Define wood seasoning </w:t>
      </w:r>
    </w:p>
    <w:p w14:paraId="5BE8DD8A">
      <w:pPr>
        <w:pStyle w:val="14"/>
        <w:numPr>
          <w:ilvl w:val="0"/>
          <w:numId w:val="1"/>
        </w:numPr>
      </w:pPr>
      <w:r>
        <w:t>Define wood conversion</w:t>
      </w:r>
    </w:p>
    <w:p w14:paraId="11AC1C5E">
      <w:pPr>
        <w:pStyle w:val="14"/>
      </w:pPr>
    </w:p>
    <w:p w14:paraId="6CC3D6B2">
      <w:pPr>
        <w:pStyle w:val="14"/>
      </w:pPr>
      <w:r>
        <w:t>Week 2; building components [foundation]</w:t>
      </w:r>
    </w:p>
    <w:p w14:paraId="5AE82B4F">
      <w:pPr>
        <w:pStyle w:val="11"/>
      </w:pPr>
      <w:r>
        <w:t xml:space="preserve">A </w:t>
      </w:r>
      <w:r>
        <w:rPr>
          <w:b/>
          <w:bCs/>
        </w:rPr>
        <w:t>foundation</w:t>
      </w:r>
      <w:r>
        <w:t xml:space="preserve"> (or, more commonly, </w:t>
      </w:r>
      <w:r>
        <w:rPr>
          <w:b/>
          <w:bCs/>
        </w:rPr>
        <w:t>base</w:t>
      </w:r>
      <w:r>
        <w:t xml:space="preserve">) is the element of an </w:t>
      </w:r>
      <w:r>
        <w:fldChar w:fldCharType="begin"/>
      </w:r>
      <w:r>
        <w:instrText xml:space="preserve"> HYPERLINK "https://en.wikipedia.org/wiki/Architectural_structure" \o "Architectural structure" </w:instrText>
      </w:r>
      <w:r>
        <w:fldChar w:fldCharType="separate"/>
      </w:r>
      <w:r>
        <w:rPr>
          <w:rStyle w:val="10"/>
        </w:rPr>
        <w:t>architectural structure</w:t>
      </w:r>
      <w:r>
        <w:rPr>
          <w:rStyle w:val="10"/>
        </w:rPr>
        <w:fldChar w:fldCharType="end"/>
      </w:r>
      <w:r>
        <w:t xml:space="preserve"> which connects it to the ground, and transfers </w:t>
      </w:r>
      <w:r>
        <w:fldChar w:fldCharType="begin"/>
      </w:r>
      <w:r>
        <w:instrText xml:space="preserve"> HYPERLINK "https://en.wikipedia.org/wiki/Force" \o "Force" </w:instrText>
      </w:r>
      <w:r>
        <w:fldChar w:fldCharType="separate"/>
      </w:r>
      <w:r>
        <w:rPr>
          <w:rStyle w:val="10"/>
        </w:rPr>
        <w:t>loads</w:t>
      </w:r>
      <w:r>
        <w:rPr>
          <w:rStyle w:val="10"/>
        </w:rPr>
        <w:fldChar w:fldCharType="end"/>
      </w:r>
      <w:r>
        <w:t xml:space="preserve"> from the structure to the ground. Foundations are generally considered either </w:t>
      </w:r>
      <w:r>
        <w:fldChar w:fldCharType="begin"/>
      </w:r>
      <w:r>
        <w:instrText xml:space="preserve"> HYPERLINK "https://en.wikipedia.org/wiki/Shallow_foundation" \o "Shallow foundation" </w:instrText>
      </w:r>
      <w:r>
        <w:fldChar w:fldCharType="separate"/>
      </w:r>
      <w:r>
        <w:rPr>
          <w:rStyle w:val="10"/>
        </w:rPr>
        <w:t>shallow</w:t>
      </w:r>
      <w:r>
        <w:rPr>
          <w:rStyle w:val="10"/>
        </w:rPr>
        <w:fldChar w:fldCharType="end"/>
      </w:r>
      <w:r>
        <w:t xml:space="preserve"> or </w:t>
      </w:r>
      <w:r>
        <w:fldChar w:fldCharType="begin"/>
      </w:r>
      <w:r>
        <w:instrText xml:space="preserve"> HYPERLINK "https://en.wikipedia.org/wiki/Deep_foundation" \o "Deep foundation" </w:instrText>
      </w:r>
      <w:r>
        <w:fldChar w:fldCharType="separate"/>
      </w:r>
      <w:r>
        <w:rPr>
          <w:rStyle w:val="10"/>
        </w:rPr>
        <w:t>deep</w:t>
      </w:r>
      <w:r>
        <w:rPr>
          <w:rStyle w:val="10"/>
        </w:rPr>
        <w:fldChar w:fldCharType="end"/>
      </w:r>
      <w:r>
        <w:t>.</w:t>
      </w:r>
      <w:r>
        <w:fldChar w:fldCharType="begin"/>
      </w:r>
      <w:r>
        <w:instrText xml:space="preserve"> HYPERLINK "https://en.wikipedia.org/wiki/Foundation_(engineering)" \l "cite_note-1" </w:instrText>
      </w:r>
      <w:r>
        <w:fldChar w:fldCharType="separate"/>
      </w:r>
      <w:r>
        <w:rPr>
          <w:rStyle w:val="10"/>
          <w:vertAlign w:val="superscript"/>
        </w:rPr>
        <w:t>[1]</w:t>
      </w:r>
      <w:r>
        <w:rPr>
          <w:rStyle w:val="10"/>
          <w:vertAlign w:val="superscript"/>
        </w:rPr>
        <w:fldChar w:fldCharType="end"/>
      </w:r>
      <w:r>
        <w:t xml:space="preserve"> Foundation engineering is the application of </w:t>
      </w:r>
      <w:r>
        <w:fldChar w:fldCharType="begin"/>
      </w:r>
      <w:r>
        <w:instrText xml:space="preserve"> HYPERLINK "https://en.wikipedia.org/wiki/Soil_mechanics" \o "Soil mechanics" </w:instrText>
      </w:r>
      <w:r>
        <w:fldChar w:fldCharType="separate"/>
      </w:r>
      <w:r>
        <w:rPr>
          <w:rStyle w:val="10"/>
        </w:rPr>
        <w:t>soil mechanics</w:t>
      </w:r>
      <w:r>
        <w:rPr>
          <w:rStyle w:val="10"/>
        </w:rPr>
        <w:fldChar w:fldCharType="end"/>
      </w:r>
      <w:r>
        <w:t xml:space="preserve"> and </w:t>
      </w:r>
      <w:r>
        <w:fldChar w:fldCharType="begin"/>
      </w:r>
      <w:r>
        <w:instrText xml:space="preserve"> HYPERLINK "https://en.wikipedia.org/wiki/Rock_mechanics" \o "Rock mechanics" </w:instrText>
      </w:r>
      <w:r>
        <w:fldChar w:fldCharType="separate"/>
      </w:r>
      <w:r>
        <w:rPr>
          <w:rStyle w:val="10"/>
        </w:rPr>
        <w:t>rock mechanics</w:t>
      </w:r>
      <w:r>
        <w:rPr>
          <w:rStyle w:val="10"/>
        </w:rPr>
        <w:fldChar w:fldCharType="end"/>
      </w:r>
      <w:r>
        <w:t xml:space="preserve"> (</w:t>
      </w:r>
      <w:r>
        <w:fldChar w:fldCharType="begin"/>
      </w:r>
      <w:r>
        <w:instrText xml:space="preserve"> HYPERLINK "https://en.wikipedia.org/wiki/Geotechnical_engineering" \o "Geotechnical engineering" </w:instrText>
      </w:r>
      <w:r>
        <w:fldChar w:fldCharType="separate"/>
      </w:r>
      <w:r>
        <w:rPr>
          <w:rStyle w:val="10"/>
        </w:rPr>
        <w:t>Geotechnical engineering</w:t>
      </w:r>
      <w:r>
        <w:rPr>
          <w:rStyle w:val="10"/>
        </w:rPr>
        <w:fldChar w:fldCharType="end"/>
      </w:r>
      <w:r>
        <w:t>) in the design of foundation elements of structures.</w:t>
      </w:r>
    </w:p>
    <w:p w14:paraId="2668184E">
      <w:pPr>
        <w:pStyle w:val="3"/>
      </w:pPr>
      <w:r>
        <w:t>Contents</w:t>
      </w:r>
    </w:p>
    <w:p w14:paraId="5FC0ECE8">
      <w:pPr>
        <w:numPr>
          <w:ilvl w:val="0"/>
          <w:numId w:val="2"/>
        </w:numPr>
        <w:spacing w:before="100" w:beforeAutospacing="1" w:after="100" w:afterAutospacing="1" w:line="240" w:lineRule="auto"/>
      </w:pPr>
      <w:r>
        <w:fldChar w:fldCharType="begin"/>
      </w:r>
      <w:r>
        <w:instrText xml:space="preserve"> HYPERLINK "https://en.wikipedia.org/wiki/Foundation_(engineering)" \l "Historic_foundation_types" </w:instrText>
      </w:r>
      <w:r>
        <w:fldChar w:fldCharType="separate"/>
      </w:r>
      <w:r>
        <w:rPr>
          <w:rStyle w:val="17"/>
          <w:color w:val="0000FF"/>
          <w:u w:val="single"/>
        </w:rPr>
        <w:t>1</w:t>
      </w:r>
      <w:r>
        <w:rPr>
          <w:rStyle w:val="10"/>
        </w:rPr>
        <w:t xml:space="preserve"> </w:t>
      </w:r>
      <w:r>
        <w:rPr>
          <w:rStyle w:val="18"/>
        </w:rPr>
        <w:t>Historic foundation types</w:t>
      </w:r>
      <w:r>
        <w:rPr>
          <w:rStyle w:val="18"/>
        </w:rPr>
        <w:fldChar w:fldCharType="end"/>
      </w:r>
      <w:r>
        <w:t xml:space="preserve"> </w:t>
      </w:r>
    </w:p>
    <w:p w14:paraId="1D618C27">
      <w:pPr>
        <w:numPr>
          <w:ilvl w:val="1"/>
          <w:numId w:val="2"/>
        </w:numPr>
        <w:spacing w:before="100" w:beforeAutospacing="1" w:after="100" w:afterAutospacing="1" w:line="240" w:lineRule="auto"/>
      </w:pPr>
      <w:r>
        <w:fldChar w:fldCharType="begin"/>
      </w:r>
      <w:r>
        <w:instrText xml:space="preserve"> HYPERLINK "https://en.wikipedia.org/wiki/Foundation_(engineering)" \l "Earthfast_or_post_in_ground_construction" </w:instrText>
      </w:r>
      <w:r>
        <w:fldChar w:fldCharType="separate"/>
      </w:r>
      <w:r>
        <w:rPr>
          <w:rStyle w:val="17"/>
          <w:color w:val="0000FF"/>
          <w:u w:val="single"/>
        </w:rPr>
        <w:t>1.1</w:t>
      </w:r>
      <w:r>
        <w:rPr>
          <w:rStyle w:val="10"/>
        </w:rPr>
        <w:t xml:space="preserve"> </w:t>
      </w:r>
      <w:r>
        <w:rPr>
          <w:rStyle w:val="18"/>
        </w:rPr>
        <w:t>Earthfast or post in ground construction</w:t>
      </w:r>
      <w:r>
        <w:rPr>
          <w:rStyle w:val="18"/>
        </w:rPr>
        <w:fldChar w:fldCharType="end"/>
      </w:r>
    </w:p>
    <w:p w14:paraId="3D79189B">
      <w:pPr>
        <w:numPr>
          <w:ilvl w:val="1"/>
          <w:numId w:val="2"/>
        </w:numPr>
        <w:spacing w:before="100" w:beforeAutospacing="1" w:after="100" w:afterAutospacing="1" w:line="240" w:lineRule="auto"/>
      </w:pPr>
      <w:r>
        <w:fldChar w:fldCharType="begin"/>
      </w:r>
      <w:r>
        <w:instrText xml:space="preserve"> HYPERLINK "https://en.wikipedia.org/wiki/Foundation_(engineering)" \l "Padstones" </w:instrText>
      </w:r>
      <w:r>
        <w:fldChar w:fldCharType="separate"/>
      </w:r>
      <w:r>
        <w:rPr>
          <w:rStyle w:val="17"/>
          <w:color w:val="0000FF"/>
          <w:u w:val="single"/>
        </w:rPr>
        <w:t>1.2</w:t>
      </w:r>
      <w:r>
        <w:rPr>
          <w:rStyle w:val="10"/>
        </w:rPr>
        <w:t xml:space="preserve"> </w:t>
      </w:r>
      <w:r>
        <w:rPr>
          <w:rStyle w:val="18"/>
        </w:rPr>
        <w:t>Padstones</w:t>
      </w:r>
      <w:r>
        <w:rPr>
          <w:rStyle w:val="18"/>
        </w:rPr>
        <w:fldChar w:fldCharType="end"/>
      </w:r>
    </w:p>
    <w:p w14:paraId="59C162BB">
      <w:pPr>
        <w:numPr>
          <w:ilvl w:val="1"/>
          <w:numId w:val="2"/>
        </w:numPr>
        <w:spacing w:before="100" w:beforeAutospacing="1" w:after="100" w:afterAutospacing="1" w:line="240" w:lineRule="auto"/>
      </w:pPr>
      <w:r>
        <w:fldChar w:fldCharType="begin"/>
      </w:r>
      <w:r>
        <w:instrText xml:space="preserve"> HYPERLINK "https://en.wikipedia.org/wiki/Foundation_(engineering)" \l "Stone_foundations" </w:instrText>
      </w:r>
      <w:r>
        <w:fldChar w:fldCharType="separate"/>
      </w:r>
      <w:r>
        <w:rPr>
          <w:rStyle w:val="17"/>
          <w:color w:val="0000FF"/>
          <w:u w:val="single"/>
        </w:rPr>
        <w:t>1.3</w:t>
      </w:r>
      <w:r>
        <w:rPr>
          <w:rStyle w:val="10"/>
        </w:rPr>
        <w:t xml:space="preserve"> </w:t>
      </w:r>
      <w:r>
        <w:rPr>
          <w:rStyle w:val="18"/>
        </w:rPr>
        <w:t>Stone foundations</w:t>
      </w:r>
      <w:r>
        <w:rPr>
          <w:rStyle w:val="18"/>
        </w:rPr>
        <w:fldChar w:fldCharType="end"/>
      </w:r>
    </w:p>
    <w:p w14:paraId="3DA32ADA">
      <w:pPr>
        <w:numPr>
          <w:ilvl w:val="1"/>
          <w:numId w:val="2"/>
        </w:numPr>
        <w:spacing w:before="100" w:beforeAutospacing="1" w:after="100" w:afterAutospacing="1" w:line="240" w:lineRule="auto"/>
      </w:pPr>
      <w:r>
        <w:fldChar w:fldCharType="begin"/>
      </w:r>
      <w:r>
        <w:instrText xml:space="preserve"> HYPERLINK "https://en.wikipedia.org/wiki/Foundation_(engineering)" \l "Rubble_trench_foundations" </w:instrText>
      </w:r>
      <w:r>
        <w:fldChar w:fldCharType="separate"/>
      </w:r>
      <w:r>
        <w:rPr>
          <w:rStyle w:val="17"/>
          <w:color w:val="0000FF"/>
          <w:u w:val="single"/>
        </w:rPr>
        <w:t>1.4</w:t>
      </w:r>
      <w:r>
        <w:rPr>
          <w:rStyle w:val="10"/>
        </w:rPr>
        <w:t xml:space="preserve"> </w:t>
      </w:r>
      <w:r>
        <w:rPr>
          <w:rStyle w:val="18"/>
        </w:rPr>
        <w:t>Rubble trench foundations</w:t>
      </w:r>
      <w:r>
        <w:rPr>
          <w:rStyle w:val="18"/>
        </w:rPr>
        <w:fldChar w:fldCharType="end"/>
      </w:r>
    </w:p>
    <w:p w14:paraId="2408BC08">
      <w:pPr>
        <w:numPr>
          <w:ilvl w:val="0"/>
          <w:numId w:val="2"/>
        </w:numPr>
        <w:spacing w:before="100" w:beforeAutospacing="1" w:after="100" w:afterAutospacing="1" w:line="240" w:lineRule="auto"/>
      </w:pPr>
      <w:r>
        <w:fldChar w:fldCharType="begin"/>
      </w:r>
      <w:r>
        <w:instrText xml:space="preserve"> HYPERLINK "https://en.wikipedia.org/wiki/Foundation_(engineering)" \l "Gallery_of_shallow_foundation_types" </w:instrText>
      </w:r>
      <w:r>
        <w:fldChar w:fldCharType="separate"/>
      </w:r>
      <w:r>
        <w:rPr>
          <w:rStyle w:val="17"/>
          <w:color w:val="0000FF"/>
          <w:u w:val="single"/>
        </w:rPr>
        <w:t>2</w:t>
      </w:r>
      <w:r>
        <w:rPr>
          <w:rStyle w:val="10"/>
        </w:rPr>
        <w:t xml:space="preserve"> </w:t>
      </w:r>
      <w:r>
        <w:rPr>
          <w:rStyle w:val="18"/>
        </w:rPr>
        <w:t>Gallery of shallow foundation types</w:t>
      </w:r>
      <w:r>
        <w:rPr>
          <w:rStyle w:val="18"/>
        </w:rPr>
        <w:fldChar w:fldCharType="end"/>
      </w:r>
    </w:p>
    <w:p w14:paraId="1069E5EE">
      <w:pPr>
        <w:numPr>
          <w:ilvl w:val="0"/>
          <w:numId w:val="2"/>
        </w:numPr>
        <w:spacing w:before="100" w:beforeAutospacing="1" w:after="100" w:afterAutospacing="1" w:line="240" w:lineRule="auto"/>
      </w:pPr>
      <w:r>
        <w:fldChar w:fldCharType="begin"/>
      </w:r>
      <w:r>
        <w:instrText xml:space="preserve"> HYPERLINK "https://en.wikipedia.org/wiki/Foundation_(engineering)" \l "Modern_foundation_types" </w:instrText>
      </w:r>
      <w:r>
        <w:fldChar w:fldCharType="separate"/>
      </w:r>
      <w:r>
        <w:rPr>
          <w:rStyle w:val="17"/>
          <w:color w:val="0000FF"/>
          <w:u w:val="single"/>
        </w:rPr>
        <w:t>3</w:t>
      </w:r>
      <w:r>
        <w:rPr>
          <w:rStyle w:val="10"/>
        </w:rPr>
        <w:t xml:space="preserve"> </w:t>
      </w:r>
      <w:r>
        <w:rPr>
          <w:rStyle w:val="18"/>
        </w:rPr>
        <w:t>Modern foundation types</w:t>
      </w:r>
      <w:r>
        <w:rPr>
          <w:rStyle w:val="18"/>
        </w:rPr>
        <w:fldChar w:fldCharType="end"/>
      </w:r>
      <w:r>
        <w:t xml:space="preserve"> </w:t>
      </w:r>
    </w:p>
    <w:p w14:paraId="02A5D23C">
      <w:pPr>
        <w:numPr>
          <w:ilvl w:val="1"/>
          <w:numId w:val="2"/>
        </w:numPr>
        <w:spacing w:before="100" w:beforeAutospacing="1" w:after="100" w:afterAutospacing="1" w:line="240" w:lineRule="auto"/>
      </w:pPr>
      <w:r>
        <w:fldChar w:fldCharType="begin"/>
      </w:r>
      <w:r>
        <w:instrText xml:space="preserve"> HYPERLINK "https://en.wikipedia.org/wiki/Foundation_(engineering)" \l "Shallow_foundations" </w:instrText>
      </w:r>
      <w:r>
        <w:fldChar w:fldCharType="separate"/>
      </w:r>
      <w:r>
        <w:rPr>
          <w:rStyle w:val="17"/>
          <w:color w:val="0000FF"/>
          <w:u w:val="single"/>
        </w:rPr>
        <w:t>3.1</w:t>
      </w:r>
      <w:r>
        <w:rPr>
          <w:rStyle w:val="10"/>
        </w:rPr>
        <w:t xml:space="preserve"> </w:t>
      </w:r>
      <w:r>
        <w:rPr>
          <w:rStyle w:val="18"/>
        </w:rPr>
        <w:t>Shallow foundations</w:t>
      </w:r>
      <w:r>
        <w:rPr>
          <w:rStyle w:val="18"/>
        </w:rPr>
        <w:fldChar w:fldCharType="end"/>
      </w:r>
    </w:p>
    <w:p w14:paraId="796C2CBD">
      <w:pPr>
        <w:numPr>
          <w:ilvl w:val="1"/>
          <w:numId w:val="2"/>
        </w:numPr>
        <w:spacing w:before="100" w:beforeAutospacing="1" w:after="100" w:afterAutospacing="1" w:line="240" w:lineRule="auto"/>
      </w:pPr>
      <w:r>
        <w:fldChar w:fldCharType="begin"/>
      </w:r>
      <w:r>
        <w:instrText xml:space="preserve"> HYPERLINK "https://en.wikipedia.org/wiki/Foundation_(engineering)" \l "Deep_foundations" </w:instrText>
      </w:r>
      <w:r>
        <w:fldChar w:fldCharType="separate"/>
      </w:r>
      <w:r>
        <w:rPr>
          <w:rStyle w:val="17"/>
          <w:color w:val="0000FF"/>
          <w:u w:val="single"/>
        </w:rPr>
        <w:t>3.2</w:t>
      </w:r>
      <w:r>
        <w:rPr>
          <w:rStyle w:val="10"/>
        </w:rPr>
        <w:t xml:space="preserve"> </w:t>
      </w:r>
      <w:r>
        <w:rPr>
          <w:rStyle w:val="18"/>
        </w:rPr>
        <w:t>Deep foundations</w:t>
      </w:r>
      <w:r>
        <w:rPr>
          <w:rStyle w:val="18"/>
        </w:rPr>
        <w:fldChar w:fldCharType="end"/>
      </w:r>
      <w:r>
        <w:t xml:space="preserve"> </w:t>
      </w:r>
    </w:p>
    <w:p w14:paraId="12D413E1">
      <w:pPr>
        <w:numPr>
          <w:ilvl w:val="2"/>
          <w:numId w:val="2"/>
        </w:numPr>
        <w:spacing w:before="100" w:beforeAutospacing="1" w:after="100" w:afterAutospacing="1" w:line="240" w:lineRule="auto"/>
      </w:pPr>
      <w:r>
        <w:fldChar w:fldCharType="begin"/>
      </w:r>
      <w:r>
        <w:instrText xml:space="preserve"> HYPERLINK "https://en.wikipedia.org/wiki/Foundation_(engineering)" \l "Monopile_foundation" </w:instrText>
      </w:r>
      <w:r>
        <w:fldChar w:fldCharType="separate"/>
      </w:r>
      <w:r>
        <w:rPr>
          <w:rStyle w:val="17"/>
          <w:color w:val="0000FF"/>
          <w:u w:val="single"/>
        </w:rPr>
        <w:t>3.2.1</w:t>
      </w:r>
      <w:r>
        <w:rPr>
          <w:rStyle w:val="10"/>
        </w:rPr>
        <w:t xml:space="preserve"> </w:t>
      </w:r>
      <w:r>
        <w:rPr>
          <w:rStyle w:val="18"/>
        </w:rPr>
        <w:t>Monopile foundation</w:t>
      </w:r>
      <w:r>
        <w:rPr>
          <w:rStyle w:val="18"/>
        </w:rPr>
        <w:fldChar w:fldCharType="end"/>
      </w:r>
    </w:p>
    <w:p w14:paraId="1FFD4315">
      <w:pPr>
        <w:numPr>
          <w:ilvl w:val="0"/>
          <w:numId w:val="2"/>
        </w:numPr>
        <w:spacing w:before="100" w:beforeAutospacing="1" w:after="100" w:afterAutospacing="1" w:line="240" w:lineRule="auto"/>
      </w:pPr>
      <w:r>
        <w:fldChar w:fldCharType="begin"/>
      </w:r>
      <w:r>
        <w:instrText xml:space="preserve"> HYPERLINK "https://en.wikipedia.org/wiki/Foundation_(engineering)" \l "Design" </w:instrText>
      </w:r>
      <w:r>
        <w:fldChar w:fldCharType="separate"/>
      </w:r>
      <w:r>
        <w:rPr>
          <w:rStyle w:val="17"/>
          <w:color w:val="0000FF"/>
          <w:u w:val="single"/>
        </w:rPr>
        <w:t>4</w:t>
      </w:r>
      <w:r>
        <w:rPr>
          <w:rStyle w:val="10"/>
        </w:rPr>
        <w:t xml:space="preserve"> </w:t>
      </w:r>
      <w:r>
        <w:rPr>
          <w:rStyle w:val="18"/>
        </w:rPr>
        <w:t>Design</w:t>
      </w:r>
      <w:r>
        <w:rPr>
          <w:rStyle w:val="18"/>
        </w:rPr>
        <w:fldChar w:fldCharType="end"/>
      </w:r>
    </w:p>
    <w:p w14:paraId="56A006F3">
      <w:pPr>
        <w:numPr>
          <w:ilvl w:val="0"/>
          <w:numId w:val="2"/>
        </w:numPr>
        <w:spacing w:before="100" w:beforeAutospacing="1" w:after="100" w:afterAutospacing="1" w:line="240" w:lineRule="auto"/>
      </w:pPr>
      <w:r>
        <w:fldChar w:fldCharType="begin"/>
      </w:r>
      <w:r>
        <w:instrText xml:space="preserve"> HYPERLINK "https://en.wikipedia.org/wiki/Foundation_(engineering)" \l "See_also" </w:instrText>
      </w:r>
      <w:r>
        <w:fldChar w:fldCharType="separate"/>
      </w:r>
      <w:r>
        <w:rPr>
          <w:rStyle w:val="17"/>
          <w:color w:val="0000FF"/>
          <w:u w:val="single"/>
        </w:rPr>
        <w:t>5</w:t>
      </w:r>
      <w:r>
        <w:rPr>
          <w:rStyle w:val="10"/>
        </w:rPr>
        <w:t xml:space="preserve"> </w:t>
      </w:r>
      <w:r>
        <w:rPr>
          <w:rStyle w:val="18"/>
        </w:rPr>
        <w:t>See also</w:t>
      </w:r>
      <w:r>
        <w:rPr>
          <w:rStyle w:val="18"/>
        </w:rPr>
        <w:fldChar w:fldCharType="end"/>
      </w:r>
    </w:p>
    <w:p w14:paraId="5CB64591">
      <w:pPr>
        <w:numPr>
          <w:ilvl w:val="0"/>
          <w:numId w:val="2"/>
        </w:numPr>
        <w:spacing w:before="100" w:beforeAutospacing="1" w:after="100" w:afterAutospacing="1" w:line="240" w:lineRule="auto"/>
      </w:pPr>
      <w:r>
        <w:fldChar w:fldCharType="begin"/>
      </w:r>
      <w:r>
        <w:instrText xml:space="preserve"> HYPERLINK "https://en.wikipedia.org/wiki/Foundation_(engineering)" \l "References" </w:instrText>
      </w:r>
      <w:r>
        <w:fldChar w:fldCharType="separate"/>
      </w:r>
      <w:r>
        <w:rPr>
          <w:rStyle w:val="17"/>
          <w:color w:val="0000FF"/>
          <w:u w:val="single"/>
        </w:rPr>
        <w:t>6</w:t>
      </w:r>
      <w:r>
        <w:rPr>
          <w:rStyle w:val="10"/>
        </w:rPr>
        <w:t xml:space="preserve"> </w:t>
      </w:r>
      <w:r>
        <w:rPr>
          <w:rStyle w:val="18"/>
        </w:rPr>
        <w:t>References</w:t>
      </w:r>
      <w:r>
        <w:rPr>
          <w:rStyle w:val="18"/>
        </w:rPr>
        <w:fldChar w:fldCharType="end"/>
      </w:r>
    </w:p>
    <w:p w14:paraId="778497AE">
      <w:pPr>
        <w:pStyle w:val="3"/>
      </w:pPr>
      <w:r>
        <w:rPr>
          <w:rStyle w:val="19"/>
        </w:rPr>
        <w:t>Historic foundation types</w:t>
      </w:r>
    </w:p>
    <w:p w14:paraId="671688A2">
      <w:r>
        <w:rPr>
          <w:color w:val="0000FF"/>
        </w:rPr>
        <w:drawing>
          <wp:inline distT="0" distB="0" distL="0" distR="0">
            <wp:extent cx="2095500" cy="1571625"/>
            <wp:effectExtent l="19050" t="0" r="0" b="0"/>
            <wp:docPr id="1" name="Picture 1" descr="https://upload.wikimedia.org/wikipedia/commons/thumb/f/f8/Loty%C5%A1sk%C3%A9_etnografick%C3%A9_muzeum_v_p%C5%99%C3%ADrod%C4%9B_%2891%29.jpg/220px-Loty%C5%A1sk%C3%A9_etnografick%C3%A9_muzeum_v_p%C5%99%C3%ADrod%C4%9B_%2891%29.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upload.wikimedia.org/wikipedia/commons/thumb/f/f8/Loty%C5%A1sk%C3%A9_etnografick%C3%A9_muzeum_v_p%C5%99%C3%ADrod%C4%9B_%2891%29.jpg/220px-Loty%C5%A1sk%C3%A9_etnografick%C3%A9_muzeum_v_p%C5%99%C3%ADrod%C4%9B_%2891%29.jpg"/>
                    <pic:cNvPicPr>
                      <a:picLocks noChangeAspect="1" noChangeArrowheads="1"/>
                    </pic:cNvPicPr>
                  </pic:nvPicPr>
                  <pic:blipFill>
                    <a:blip r:embed="rId7"/>
                    <a:srcRect/>
                    <a:stretch>
                      <a:fillRect/>
                    </a:stretch>
                  </pic:blipFill>
                  <pic:spPr>
                    <a:xfrm>
                      <a:off x="0" y="0"/>
                      <a:ext cx="2095500" cy="1571625"/>
                    </a:xfrm>
                    <a:prstGeom prst="rect">
                      <a:avLst/>
                    </a:prstGeom>
                    <a:noFill/>
                    <a:ln w="9525">
                      <a:noFill/>
                      <a:miter lim="800000"/>
                      <a:headEnd/>
                      <a:tailEnd/>
                    </a:ln>
                  </pic:spPr>
                </pic:pic>
              </a:graphicData>
            </a:graphic>
          </wp:inline>
        </w:drawing>
      </w:r>
    </w:p>
    <w:p w14:paraId="15B1546A">
      <w:r>
        <w:t xml:space="preserve">The simplest foundation, a padstone. </w:t>
      </w:r>
      <w:r>
        <w:fldChar w:fldCharType="begin"/>
      </w:r>
      <w:r>
        <w:instrText xml:space="preserve"> HYPERLINK "https://en.wikipedia.org/wiki/Latvian_Ethnographic_Open_Air_Museum" \o "Latvian Ethnographic Open Air Museum" </w:instrText>
      </w:r>
      <w:r>
        <w:fldChar w:fldCharType="separate"/>
      </w:r>
      <w:r>
        <w:rPr>
          <w:rStyle w:val="10"/>
        </w:rPr>
        <w:t>Latvian Ethnographic Open Air Museum</w:t>
      </w:r>
      <w:r>
        <w:rPr>
          <w:rStyle w:val="10"/>
        </w:rPr>
        <w:fldChar w:fldCharType="end"/>
      </w:r>
    </w:p>
    <w:p w14:paraId="3B888859">
      <w:pPr>
        <w:pStyle w:val="4"/>
      </w:pPr>
      <w:r>
        <w:rPr>
          <w:rStyle w:val="19"/>
        </w:rPr>
        <w:t>Earthfast or post in ground construction</w:t>
      </w:r>
    </w:p>
    <w:p w14:paraId="46ED5845">
      <w:pPr>
        <w:pStyle w:val="11"/>
      </w:pPr>
      <w:r>
        <w:t>Buildings and structures have a long history of being built with wood in contact with the ground.</w:t>
      </w:r>
      <w:r>
        <w:fldChar w:fldCharType="begin"/>
      </w:r>
      <w:r>
        <w:instrText xml:space="preserve"> HYPERLINK "https://en.wikipedia.org/wiki/Foundation_(engineering)" \l "cite_note-2" </w:instrText>
      </w:r>
      <w:r>
        <w:fldChar w:fldCharType="separate"/>
      </w:r>
      <w:r>
        <w:rPr>
          <w:rStyle w:val="10"/>
          <w:vertAlign w:val="superscript"/>
        </w:rPr>
        <w:t>[2]</w:t>
      </w:r>
      <w:r>
        <w:rPr>
          <w:rStyle w:val="10"/>
          <w:vertAlign w:val="superscript"/>
        </w:rPr>
        <w:fldChar w:fldCharType="end"/>
      </w:r>
      <w:r>
        <w:fldChar w:fldCharType="begin"/>
      </w:r>
      <w:r>
        <w:instrText xml:space="preserve"> HYPERLINK "https://en.wikipedia.org/wiki/Foundation_(engineering)" \l "cite_note-3" </w:instrText>
      </w:r>
      <w:r>
        <w:fldChar w:fldCharType="separate"/>
      </w:r>
      <w:r>
        <w:rPr>
          <w:rStyle w:val="10"/>
          <w:vertAlign w:val="superscript"/>
        </w:rPr>
        <w:t>[3]</w:t>
      </w:r>
      <w:r>
        <w:rPr>
          <w:rStyle w:val="10"/>
          <w:vertAlign w:val="superscript"/>
        </w:rPr>
        <w:fldChar w:fldCharType="end"/>
      </w:r>
      <w:r>
        <w:t xml:space="preserve"> </w:t>
      </w:r>
      <w:r>
        <w:fldChar w:fldCharType="begin"/>
      </w:r>
      <w:r>
        <w:instrText xml:space="preserve"> HYPERLINK "https://en.wikipedia.org/wiki/Post_in_ground" \o "Post in ground" </w:instrText>
      </w:r>
      <w:r>
        <w:fldChar w:fldCharType="separate"/>
      </w:r>
      <w:r>
        <w:rPr>
          <w:rStyle w:val="10"/>
        </w:rPr>
        <w:t>Post in ground</w:t>
      </w:r>
      <w:r>
        <w:rPr>
          <w:rStyle w:val="10"/>
        </w:rPr>
        <w:fldChar w:fldCharType="end"/>
      </w:r>
      <w:r>
        <w:t xml:space="preserve"> construction may technically have no foundation. </w:t>
      </w:r>
      <w:r>
        <w:fldChar w:fldCharType="begin"/>
      </w:r>
      <w:r>
        <w:instrText xml:space="preserve"> HYPERLINK "https://en.wikipedia.org/wiki/Deep_foundation" \l "Timber" \o "Deep foundation" </w:instrText>
      </w:r>
      <w:r>
        <w:fldChar w:fldCharType="separate"/>
      </w:r>
      <w:r>
        <w:rPr>
          <w:rStyle w:val="10"/>
        </w:rPr>
        <w:t>Timber pilings</w:t>
      </w:r>
      <w:r>
        <w:rPr>
          <w:rStyle w:val="10"/>
        </w:rPr>
        <w:fldChar w:fldCharType="end"/>
      </w:r>
      <w:r>
        <w:t xml:space="preserve"> were used on soft or wet ground even below stone or masonry walls.</w:t>
      </w:r>
      <w:r>
        <w:fldChar w:fldCharType="begin"/>
      </w:r>
      <w:r>
        <w:instrText xml:space="preserve"> HYPERLINK "https://en.wikipedia.org/wiki/Foundation_(engineering)" \l "cite_note-4" </w:instrText>
      </w:r>
      <w:r>
        <w:fldChar w:fldCharType="separate"/>
      </w:r>
      <w:r>
        <w:rPr>
          <w:rStyle w:val="10"/>
          <w:vertAlign w:val="superscript"/>
        </w:rPr>
        <w:t>[4]</w:t>
      </w:r>
      <w:r>
        <w:rPr>
          <w:rStyle w:val="10"/>
          <w:vertAlign w:val="superscript"/>
        </w:rPr>
        <w:fldChar w:fldCharType="end"/>
      </w:r>
      <w:r>
        <w:t xml:space="preserve"> In marine construction and bridge building a crisscross of timbers or steel beams in concrete is called grillage.</w:t>
      </w:r>
      <w:r>
        <w:fldChar w:fldCharType="begin"/>
      </w:r>
      <w:r>
        <w:instrText xml:space="preserve"> HYPERLINK "https://en.wikipedia.org/wiki/Foundation_(engineering)" \l "cite_note-5" </w:instrText>
      </w:r>
      <w:r>
        <w:fldChar w:fldCharType="separate"/>
      </w:r>
      <w:r>
        <w:rPr>
          <w:rStyle w:val="10"/>
          <w:vertAlign w:val="superscript"/>
        </w:rPr>
        <w:t>[5]</w:t>
      </w:r>
      <w:r>
        <w:rPr>
          <w:rStyle w:val="10"/>
          <w:vertAlign w:val="superscript"/>
        </w:rPr>
        <w:fldChar w:fldCharType="end"/>
      </w:r>
    </w:p>
    <w:p w14:paraId="4258FDB8">
      <w:pPr>
        <w:pStyle w:val="4"/>
      </w:pPr>
      <w:r>
        <w:rPr>
          <w:rStyle w:val="19"/>
        </w:rPr>
        <w:t>Padstones</w:t>
      </w:r>
    </w:p>
    <w:p w14:paraId="49F3E80A">
      <w:pPr>
        <w:pStyle w:val="11"/>
      </w:pPr>
      <w:r>
        <w:t>Perhaps the simplest foundation is the padstone, a single stone which both spreads the weight on the ground and raises the timber off the ground.</w:t>
      </w:r>
      <w:r>
        <w:fldChar w:fldCharType="begin"/>
      </w:r>
      <w:r>
        <w:instrText xml:space="preserve"> HYPERLINK "https://en.wikipedia.org/wiki/Foundation_(engineering)" \l "cite_note-6" </w:instrText>
      </w:r>
      <w:r>
        <w:fldChar w:fldCharType="separate"/>
      </w:r>
      <w:r>
        <w:rPr>
          <w:rStyle w:val="10"/>
          <w:vertAlign w:val="superscript"/>
        </w:rPr>
        <w:t>[6]</w:t>
      </w:r>
      <w:r>
        <w:rPr>
          <w:rStyle w:val="10"/>
          <w:vertAlign w:val="superscript"/>
        </w:rPr>
        <w:fldChar w:fldCharType="end"/>
      </w:r>
      <w:r>
        <w:t xml:space="preserve"> </w:t>
      </w:r>
      <w:r>
        <w:fldChar w:fldCharType="begin"/>
      </w:r>
      <w:r>
        <w:instrText xml:space="preserve"> HYPERLINK "https://en.wikipedia.org/wiki/Staddle_stones" \o "Staddle stones" </w:instrText>
      </w:r>
      <w:r>
        <w:fldChar w:fldCharType="separate"/>
      </w:r>
      <w:r>
        <w:rPr>
          <w:rStyle w:val="10"/>
        </w:rPr>
        <w:t>Staddle stones</w:t>
      </w:r>
      <w:r>
        <w:rPr>
          <w:rStyle w:val="10"/>
        </w:rPr>
        <w:fldChar w:fldCharType="end"/>
      </w:r>
      <w:r>
        <w:t xml:space="preserve"> are a specific type of padstones.</w:t>
      </w:r>
    </w:p>
    <w:p w14:paraId="4AF19330">
      <w:pPr>
        <w:pStyle w:val="4"/>
      </w:pPr>
      <w:r>
        <w:rPr>
          <w:rStyle w:val="19"/>
        </w:rPr>
        <w:t>Stone foundations</w:t>
      </w:r>
    </w:p>
    <w:p w14:paraId="1CA3E428">
      <w:pPr>
        <w:pStyle w:val="11"/>
      </w:pPr>
      <w:r>
        <w:fldChar w:fldCharType="begin"/>
      </w:r>
      <w:r>
        <w:instrText xml:space="preserve"> HYPERLINK "https://en.wikipedia.org/wiki/Dry_stone" \o "Dry stone" </w:instrText>
      </w:r>
      <w:r>
        <w:fldChar w:fldCharType="separate"/>
      </w:r>
      <w:r>
        <w:rPr>
          <w:rStyle w:val="10"/>
        </w:rPr>
        <w:t>Dry stone</w:t>
      </w:r>
      <w:r>
        <w:rPr>
          <w:rStyle w:val="10"/>
        </w:rPr>
        <w:fldChar w:fldCharType="end"/>
      </w:r>
      <w:r>
        <w:t xml:space="preserve"> and stones laid in </w:t>
      </w:r>
      <w:r>
        <w:fldChar w:fldCharType="begin"/>
      </w:r>
      <w:r>
        <w:instrText xml:space="preserve"> HYPERLINK "https://en.wikipedia.org/wiki/Mortar_(masonry)" \o "Mortar (masonry)" </w:instrText>
      </w:r>
      <w:r>
        <w:fldChar w:fldCharType="separate"/>
      </w:r>
      <w:r>
        <w:rPr>
          <w:rStyle w:val="10"/>
        </w:rPr>
        <w:t>mortar</w:t>
      </w:r>
      <w:r>
        <w:rPr>
          <w:rStyle w:val="10"/>
        </w:rPr>
        <w:fldChar w:fldCharType="end"/>
      </w:r>
      <w:r>
        <w:t xml:space="preserve"> to build foundations are common in many parts of the world. Dry laid stone foundations may have been painted with mortar after construction. Sometimes the top, visible course of stone is hewn, quarried stones.</w:t>
      </w:r>
      <w:r>
        <w:fldChar w:fldCharType="begin"/>
      </w:r>
      <w:r>
        <w:instrText xml:space="preserve"> HYPERLINK "https://en.wikipedia.org/wiki/Foundation_(engineering)" \l "cite_note-7" </w:instrText>
      </w:r>
      <w:r>
        <w:fldChar w:fldCharType="separate"/>
      </w:r>
      <w:r>
        <w:rPr>
          <w:rStyle w:val="10"/>
          <w:vertAlign w:val="superscript"/>
        </w:rPr>
        <w:t>[7]</w:t>
      </w:r>
      <w:r>
        <w:rPr>
          <w:rStyle w:val="10"/>
          <w:vertAlign w:val="superscript"/>
        </w:rPr>
        <w:fldChar w:fldCharType="end"/>
      </w:r>
      <w:r>
        <w:t xml:space="preserve"> Besides using mortar, stones can also be put in a </w:t>
      </w:r>
      <w:r>
        <w:fldChar w:fldCharType="begin"/>
      </w:r>
      <w:r>
        <w:instrText xml:space="preserve"> HYPERLINK "https://en.wikipedia.org/wiki/Gabion" \o "Gabion" </w:instrText>
      </w:r>
      <w:r>
        <w:fldChar w:fldCharType="separate"/>
      </w:r>
      <w:r>
        <w:rPr>
          <w:rStyle w:val="10"/>
        </w:rPr>
        <w:t>gabion</w:t>
      </w:r>
      <w:r>
        <w:rPr>
          <w:rStyle w:val="10"/>
        </w:rPr>
        <w:fldChar w:fldCharType="end"/>
      </w:r>
      <w:r>
        <w:t>.</w:t>
      </w:r>
      <w:r>
        <w:fldChar w:fldCharType="begin"/>
      </w:r>
      <w:r>
        <w:instrText xml:space="preserve"> HYPERLINK "https://en.wikipedia.org/wiki/Foundation_(engineering)" \l "cite_note-8" </w:instrText>
      </w:r>
      <w:r>
        <w:fldChar w:fldCharType="separate"/>
      </w:r>
      <w:r>
        <w:rPr>
          <w:rStyle w:val="10"/>
          <w:vertAlign w:val="superscript"/>
        </w:rPr>
        <w:t>[8]</w:t>
      </w:r>
      <w:r>
        <w:rPr>
          <w:rStyle w:val="10"/>
          <w:vertAlign w:val="superscript"/>
        </w:rPr>
        <w:fldChar w:fldCharType="end"/>
      </w:r>
      <w:r>
        <w:t xml:space="preserve"> One disadvantage is that if using regular steel </w:t>
      </w:r>
      <w:r>
        <w:fldChar w:fldCharType="begin"/>
      </w:r>
      <w:r>
        <w:instrText xml:space="preserve"> HYPERLINK "https://en.wikipedia.org/wiki/Rebar" \o "Rebar" </w:instrText>
      </w:r>
      <w:r>
        <w:fldChar w:fldCharType="separate"/>
      </w:r>
      <w:r>
        <w:rPr>
          <w:rStyle w:val="10"/>
        </w:rPr>
        <w:t>rebars</w:t>
      </w:r>
      <w:r>
        <w:rPr>
          <w:rStyle w:val="10"/>
        </w:rPr>
        <w:fldChar w:fldCharType="end"/>
      </w:r>
      <w:r>
        <w:t xml:space="preserve">, the gabion would last much less long than when using mortar (due to rusting). Using </w:t>
      </w:r>
      <w:r>
        <w:fldChar w:fldCharType="begin"/>
      </w:r>
      <w:r>
        <w:instrText xml:space="preserve"> HYPERLINK "https://en.wikipedia.org/wiki/Weathering_steel" \o "Weathering steel" </w:instrText>
      </w:r>
      <w:r>
        <w:fldChar w:fldCharType="separate"/>
      </w:r>
      <w:r>
        <w:rPr>
          <w:rStyle w:val="10"/>
        </w:rPr>
        <w:t>weathering steel</w:t>
      </w:r>
      <w:r>
        <w:rPr>
          <w:rStyle w:val="10"/>
        </w:rPr>
        <w:fldChar w:fldCharType="end"/>
      </w:r>
      <w:r>
        <w:t xml:space="preserve"> rebars could reduce this disadvantage somewhat.</w:t>
      </w:r>
    </w:p>
    <w:p w14:paraId="3FEDF963">
      <w:pPr>
        <w:pStyle w:val="4"/>
      </w:pPr>
      <w:r>
        <w:rPr>
          <w:rStyle w:val="19"/>
        </w:rPr>
        <w:t>Rubble trench foundations</w:t>
      </w:r>
    </w:p>
    <w:p w14:paraId="4CDA6FA0">
      <w:r>
        <w:t xml:space="preserve">Main article: </w:t>
      </w:r>
      <w:r>
        <w:fldChar w:fldCharType="begin"/>
      </w:r>
      <w:r>
        <w:instrText xml:space="preserve"> HYPERLINK "https://en.wikipedia.org/wiki/Rubble_trench_foundation" \o "Rubble trench foundation" </w:instrText>
      </w:r>
      <w:r>
        <w:fldChar w:fldCharType="separate"/>
      </w:r>
      <w:r>
        <w:rPr>
          <w:rStyle w:val="10"/>
        </w:rPr>
        <w:t>Rubble trench foundation</w:t>
      </w:r>
      <w:r>
        <w:rPr>
          <w:rStyle w:val="10"/>
        </w:rPr>
        <w:fldChar w:fldCharType="end"/>
      </w:r>
    </w:p>
    <w:p w14:paraId="332B5607">
      <w:pPr>
        <w:pStyle w:val="11"/>
      </w:pPr>
      <w:r>
        <w:t xml:space="preserve">Rubble trench foundations are a shallow trench filled with rubble or stones. These foundations extend below the </w:t>
      </w:r>
      <w:r>
        <w:fldChar w:fldCharType="begin"/>
      </w:r>
      <w:r>
        <w:instrText xml:space="preserve"> HYPERLINK "https://en.wikipedia.org/wiki/Frost_line" \o "Frost line" </w:instrText>
      </w:r>
      <w:r>
        <w:fldChar w:fldCharType="separate"/>
      </w:r>
      <w:r>
        <w:rPr>
          <w:rStyle w:val="10"/>
        </w:rPr>
        <w:t>frost line</w:t>
      </w:r>
      <w:r>
        <w:rPr>
          <w:rStyle w:val="10"/>
        </w:rPr>
        <w:fldChar w:fldCharType="end"/>
      </w:r>
      <w:r>
        <w:t xml:space="preserve"> and may have a drain pipe which helps groundwater drain away. They are suitable for soils with a capacity of more than 10 tonnes/m² (2,000 pounds per square foot).</w:t>
      </w:r>
    </w:p>
    <w:p w14:paraId="69ED584E">
      <w:pPr>
        <w:pStyle w:val="3"/>
      </w:pPr>
      <w:r>
        <w:rPr>
          <w:rStyle w:val="19"/>
        </w:rPr>
        <w:t>Gallery of shallow foundation types</w:t>
      </w:r>
    </w:p>
    <w:p w14:paraId="409BE224">
      <w:pPr>
        <w:numPr>
          <w:ilvl w:val="0"/>
          <w:numId w:val="3"/>
        </w:numPr>
        <w:spacing w:before="100" w:beforeAutospacing="1" w:after="100" w:afterAutospacing="1" w:line="240" w:lineRule="auto"/>
      </w:pPr>
      <w:r>
        <w:rPr>
          <w:color w:val="0000FF"/>
        </w:rPr>
        <w:drawing>
          <wp:inline distT="0" distB="0" distL="0" distR="0">
            <wp:extent cx="1143000" cy="933450"/>
            <wp:effectExtent l="19050" t="0" r="0" b="0"/>
            <wp:docPr id="2" name="Picture 2" descr="https://upload.wikimedia.org/wikipedia/commons/thumb/3/3d/Drawing_of_Poteaux-en-Terre_in_the_Beauvais_House_in_Ste_Genevieve_MO.png/120px-Drawing_of_Poteaux-en-Terre_in_the_Beauvais_House_in_Ste_Genevieve_M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commons/thumb/3/3d/Drawing_of_Poteaux-en-Terre_in_the_Beauvais_House_in_Ste_Genevieve_MO.png/120px-Drawing_of_Poteaux-en-Terre_in_the_Beauvais_House_in_Ste_Genevieve_MO.png"/>
                    <pic:cNvPicPr>
                      <a:picLocks noChangeAspect="1" noChangeArrowheads="1"/>
                    </pic:cNvPicPr>
                  </pic:nvPicPr>
                  <pic:blipFill>
                    <a:blip r:embed="rId9"/>
                    <a:srcRect/>
                    <a:stretch>
                      <a:fillRect/>
                    </a:stretch>
                  </pic:blipFill>
                  <pic:spPr>
                    <a:xfrm>
                      <a:off x="0" y="0"/>
                      <a:ext cx="1143000" cy="933450"/>
                    </a:xfrm>
                    <a:prstGeom prst="rect">
                      <a:avLst/>
                    </a:prstGeom>
                    <a:noFill/>
                    <a:ln w="9525">
                      <a:noFill/>
                      <a:miter lim="800000"/>
                      <a:headEnd/>
                      <a:tailEnd/>
                    </a:ln>
                  </pic:spPr>
                </pic:pic>
              </a:graphicData>
            </a:graphic>
          </wp:inline>
        </w:drawing>
      </w:r>
    </w:p>
    <w:p w14:paraId="4AEE41C5">
      <w:pPr>
        <w:pStyle w:val="11"/>
        <w:ind w:left="720"/>
      </w:pPr>
      <w:r>
        <w:t xml:space="preserve">Drawing of Poteaux-en-Terre </w:t>
      </w:r>
      <w:r>
        <w:fldChar w:fldCharType="begin"/>
      </w:r>
      <w:r>
        <w:instrText xml:space="preserve"> HYPERLINK "https://en.wikipedia.org/wiki/Post_in_ground" \o "Post in ground" </w:instrText>
      </w:r>
      <w:r>
        <w:fldChar w:fldCharType="separate"/>
      </w:r>
      <w:r>
        <w:rPr>
          <w:rStyle w:val="10"/>
        </w:rPr>
        <w:t>post in ground</w:t>
      </w:r>
      <w:r>
        <w:rPr>
          <w:rStyle w:val="10"/>
        </w:rPr>
        <w:fldChar w:fldCharType="end"/>
      </w:r>
      <w:r>
        <w:t xml:space="preserve"> type of wall construction (this example technically called </w:t>
      </w:r>
      <w:r>
        <w:fldChar w:fldCharType="begin"/>
      </w:r>
      <w:r>
        <w:instrText xml:space="preserve"> HYPERLINK "https://en.wikipedia.org/wiki/Pallisade" \o "Pallisade" </w:instrText>
      </w:r>
      <w:r>
        <w:fldChar w:fldCharType="separate"/>
      </w:r>
      <w:r>
        <w:rPr>
          <w:rStyle w:val="10"/>
        </w:rPr>
        <w:t>pallisade</w:t>
      </w:r>
      <w:r>
        <w:rPr>
          <w:rStyle w:val="10"/>
        </w:rPr>
        <w:fldChar w:fldCharType="end"/>
      </w:r>
      <w:r>
        <w:t xml:space="preserve"> construction) in the Beauvais House in Ste Genevieve, Missouri, U.S.A.</w:t>
      </w:r>
    </w:p>
    <w:p w14:paraId="79DEFA35">
      <w:pPr>
        <w:numPr>
          <w:ilvl w:val="0"/>
          <w:numId w:val="3"/>
        </w:numPr>
        <w:spacing w:before="100" w:beforeAutospacing="1" w:after="100" w:afterAutospacing="1" w:line="240" w:lineRule="auto"/>
      </w:pPr>
      <w:r>
        <w:rPr>
          <w:color w:val="0000FF"/>
        </w:rPr>
        <w:drawing>
          <wp:inline distT="0" distB="0" distL="0" distR="0">
            <wp:extent cx="1143000" cy="781050"/>
            <wp:effectExtent l="19050" t="0" r="0" b="0"/>
            <wp:docPr id="3" name="Picture 3" descr="https://upload.wikimedia.org/wikipedia/commons/thumb/2/23/PSM_V24_D321_A_primitive_lake_dwelling_in_switzerland.jpg/120px-PSM_V24_D321_A_primitive_lake_dwelling_in_switzerlan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upload.wikimedia.org/wikipedia/commons/thumb/2/23/PSM_V24_D321_A_primitive_lake_dwelling_in_switzerland.jpg/120px-PSM_V24_D321_A_primitive_lake_dwelling_in_switzerland.jpg"/>
                    <pic:cNvPicPr>
                      <a:picLocks noChangeAspect="1" noChangeArrowheads="1"/>
                    </pic:cNvPicPr>
                  </pic:nvPicPr>
                  <pic:blipFill>
                    <a:blip r:embed="rId11"/>
                    <a:srcRect/>
                    <a:stretch>
                      <a:fillRect/>
                    </a:stretch>
                  </pic:blipFill>
                  <pic:spPr>
                    <a:xfrm>
                      <a:off x="0" y="0"/>
                      <a:ext cx="1143000" cy="781050"/>
                    </a:xfrm>
                    <a:prstGeom prst="rect">
                      <a:avLst/>
                    </a:prstGeom>
                    <a:noFill/>
                    <a:ln w="9525">
                      <a:noFill/>
                      <a:miter lim="800000"/>
                      <a:headEnd/>
                      <a:tailEnd/>
                    </a:ln>
                  </pic:spPr>
                </pic:pic>
              </a:graphicData>
            </a:graphic>
          </wp:inline>
        </w:drawing>
      </w:r>
    </w:p>
    <w:p w14:paraId="46FAC68D">
      <w:pPr>
        <w:pStyle w:val="11"/>
        <w:ind w:left="720"/>
      </w:pPr>
      <w:r>
        <w:t xml:space="preserve">PSM V24 D321 A primitive </w:t>
      </w:r>
      <w:r>
        <w:fldChar w:fldCharType="begin"/>
      </w:r>
      <w:r>
        <w:instrText xml:space="preserve"> HYPERLINK "https://en.wikipedia.org/wiki/Stilt_house" \o "Stilt house" </w:instrText>
      </w:r>
      <w:r>
        <w:fldChar w:fldCharType="separate"/>
      </w:r>
      <w:r>
        <w:rPr>
          <w:rStyle w:val="10"/>
        </w:rPr>
        <w:t>stilt house</w:t>
      </w:r>
      <w:r>
        <w:rPr>
          <w:rStyle w:val="10"/>
        </w:rPr>
        <w:fldChar w:fldCharType="end"/>
      </w:r>
      <w:r>
        <w:t xml:space="preserve"> in Switzerland on </w:t>
      </w:r>
      <w:r>
        <w:fldChar w:fldCharType="begin"/>
      </w:r>
      <w:r>
        <w:instrText xml:space="preserve"> HYPERLINK "https://en.wikipedia.org/wiki/Wood_piling" \o "Wood piling" </w:instrText>
      </w:r>
      <w:r>
        <w:fldChar w:fldCharType="separate"/>
      </w:r>
      <w:r>
        <w:rPr>
          <w:rStyle w:val="10"/>
        </w:rPr>
        <w:t>wood pilings</w:t>
      </w:r>
      <w:r>
        <w:rPr>
          <w:rStyle w:val="10"/>
        </w:rPr>
        <w:fldChar w:fldCharType="end"/>
      </w:r>
      <w:r>
        <w:t>.</w:t>
      </w:r>
    </w:p>
    <w:p w14:paraId="4338C683">
      <w:pPr>
        <w:numPr>
          <w:ilvl w:val="0"/>
          <w:numId w:val="3"/>
        </w:numPr>
        <w:spacing w:before="100" w:beforeAutospacing="1" w:after="100" w:afterAutospacing="1" w:line="240" w:lineRule="auto"/>
      </w:pPr>
      <w:r>
        <w:rPr>
          <w:color w:val="0000FF"/>
        </w:rPr>
        <w:drawing>
          <wp:inline distT="0" distB="0" distL="0" distR="0">
            <wp:extent cx="762000" cy="1143000"/>
            <wp:effectExtent l="19050" t="0" r="0" b="0"/>
            <wp:docPr id="4" name="Picture 4" descr="https://upload.wikimedia.org/wikipedia/commons/thumb/c/c7/H%C3%B3rreo_tipo_asturiano%2C_O_Piornedo%2C_Cervantes.jpg/80px-H%C3%B3rreo_tipo_asturiano%2C_O_Piornedo%2C_Cervante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upload.wikimedia.org/wikipedia/commons/thumb/c/c7/H%C3%B3rreo_tipo_asturiano%2C_O_Piornedo%2C_Cervantes.jpg/80px-H%C3%B3rreo_tipo_asturiano%2C_O_Piornedo%2C_Cervantes.jpg"/>
                    <pic:cNvPicPr>
                      <a:picLocks noChangeAspect="1" noChangeArrowheads="1"/>
                    </pic:cNvPicPr>
                  </pic:nvPicPr>
                  <pic:blipFill>
                    <a:blip r:embed="rId13"/>
                    <a:srcRect/>
                    <a:stretch>
                      <a:fillRect/>
                    </a:stretch>
                  </pic:blipFill>
                  <pic:spPr>
                    <a:xfrm>
                      <a:off x="0" y="0"/>
                      <a:ext cx="762000" cy="1143000"/>
                    </a:xfrm>
                    <a:prstGeom prst="rect">
                      <a:avLst/>
                    </a:prstGeom>
                    <a:noFill/>
                    <a:ln w="9525">
                      <a:noFill/>
                      <a:miter lim="800000"/>
                      <a:headEnd/>
                      <a:tailEnd/>
                    </a:ln>
                  </pic:spPr>
                </pic:pic>
              </a:graphicData>
            </a:graphic>
          </wp:inline>
        </w:drawing>
      </w:r>
    </w:p>
    <w:p w14:paraId="33978994">
      <w:pPr>
        <w:pStyle w:val="11"/>
        <w:ind w:left="720"/>
      </w:pPr>
      <w:r>
        <w:t xml:space="preserve">A granary on </w:t>
      </w:r>
      <w:r>
        <w:fldChar w:fldCharType="begin"/>
      </w:r>
      <w:r>
        <w:instrText xml:space="preserve"> HYPERLINK "https://en.wikipedia.org/wiki/Staddle_stones" \o "Staddle stones" </w:instrText>
      </w:r>
      <w:r>
        <w:fldChar w:fldCharType="separate"/>
      </w:r>
      <w:r>
        <w:rPr>
          <w:rStyle w:val="10"/>
        </w:rPr>
        <w:t>staddle stones</w:t>
      </w:r>
      <w:r>
        <w:rPr>
          <w:rStyle w:val="10"/>
        </w:rPr>
        <w:fldChar w:fldCharType="end"/>
      </w:r>
      <w:r>
        <w:t>, a type of padstone</w:t>
      </w:r>
    </w:p>
    <w:p w14:paraId="663115DE">
      <w:pPr>
        <w:numPr>
          <w:ilvl w:val="0"/>
          <w:numId w:val="3"/>
        </w:numPr>
        <w:spacing w:before="100" w:beforeAutospacing="1" w:after="100" w:afterAutospacing="1" w:line="240" w:lineRule="auto"/>
      </w:pPr>
      <w:r>
        <w:rPr>
          <w:color w:val="0000FF"/>
        </w:rPr>
        <w:drawing>
          <wp:inline distT="0" distB="0" distL="0" distR="0">
            <wp:extent cx="1143000" cy="657225"/>
            <wp:effectExtent l="19050" t="0" r="0" b="0"/>
            <wp:docPr id="5" name="Picture 5" descr="https://upload.wikimedia.org/wikipedia/commons/thumb/c/cd/Black_Eagle_Dam_-_cross-section_of_construction_plans_for_1892_structure.jpg/120px-Black_Eagle_Dam_-_cross-section_of_construction_plans_for_1892_structur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upload.wikimedia.org/wikipedia/commons/thumb/c/cd/Black_Eagle_Dam_-_cross-section_of_construction_plans_for_1892_structure.jpg/120px-Black_Eagle_Dam_-_cross-section_of_construction_plans_for_1892_structure.jpg"/>
                    <pic:cNvPicPr>
                      <a:picLocks noChangeAspect="1" noChangeArrowheads="1"/>
                    </pic:cNvPicPr>
                  </pic:nvPicPr>
                  <pic:blipFill>
                    <a:blip r:embed="rId15"/>
                    <a:srcRect/>
                    <a:stretch>
                      <a:fillRect/>
                    </a:stretch>
                  </pic:blipFill>
                  <pic:spPr>
                    <a:xfrm>
                      <a:off x="0" y="0"/>
                      <a:ext cx="1143000" cy="657225"/>
                    </a:xfrm>
                    <a:prstGeom prst="rect">
                      <a:avLst/>
                    </a:prstGeom>
                    <a:noFill/>
                    <a:ln w="9525">
                      <a:noFill/>
                      <a:miter lim="800000"/>
                      <a:headEnd/>
                      <a:tailEnd/>
                    </a:ln>
                  </pic:spPr>
                </pic:pic>
              </a:graphicData>
            </a:graphic>
          </wp:inline>
        </w:drawing>
      </w:r>
    </w:p>
    <w:p w14:paraId="1292FA5C">
      <w:pPr>
        <w:pStyle w:val="11"/>
        <w:ind w:left="720"/>
      </w:pPr>
      <w:r>
        <w:t>Black Eagle Dam - cross-section of construction plans for 1892 structure</w:t>
      </w:r>
    </w:p>
    <w:p w14:paraId="1B77B2C9">
      <w:pPr>
        <w:numPr>
          <w:ilvl w:val="0"/>
          <w:numId w:val="3"/>
        </w:numPr>
        <w:spacing w:before="100" w:beforeAutospacing="1" w:after="100" w:afterAutospacing="1" w:line="240" w:lineRule="auto"/>
      </w:pPr>
      <w:r>
        <w:rPr>
          <w:color w:val="0000FF"/>
        </w:rPr>
        <w:drawing>
          <wp:inline distT="0" distB="0" distL="0" distR="0">
            <wp:extent cx="1143000" cy="762000"/>
            <wp:effectExtent l="19050" t="0" r="0" b="0"/>
            <wp:docPr id="6" name="Picture 6" descr="https://upload.wikimedia.org/wikipedia/commons/thumb/3/39/Davis_House_stone_foundation_ruin%2C_Gardiner%2C_NY.jpg/120px-Davis_House_stone_foundation_ruin%2C_Gardiner%2C_N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upload.wikimedia.org/wikipedia/commons/thumb/3/39/Davis_House_stone_foundation_ruin%2C_Gardiner%2C_NY.jpg/120px-Davis_House_stone_foundation_ruin%2C_Gardiner%2C_NY.jpg"/>
                    <pic:cNvPicPr>
                      <a:picLocks noChangeAspect="1" noChangeArrowheads="1"/>
                    </pic:cNvPicPr>
                  </pic:nvPicPr>
                  <pic:blipFill>
                    <a:blip r:embed="rId17"/>
                    <a:srcRect/>
                    <a:stretch>
                      <a:fillRect/>
                    </a:stretch>
                  </pic:blipFill>
                  <pic:spPr>
                    <a:xfrm>
                      <a:off x="0" y="0"/>
                      <a:ext cx="1143000" cy="762000"/>
                    </a:xfrm>
                    <a:prstGeom prst="rect">
                      <a:avLst/>
                    </a:prstGeom>
                    <a:noFill/>
                    <a:ln w="9525">
                      <a:noFill/>
                      <a:miter lim="800000"/>
                      <a:headEnd/>
                      <a:tailEnd/>
                    </a:ln>
                  </pic:spPr>
                </pic:pic>
              </a:graphicData>
            </a:graphic>
          </wp:inline>
        </w:drawing>
      </w:r>
    </w:p>
    <w:p w14:paraId="631B1B9F">
      <w:pPr>
        <w:pStyle w:val="11"/>
        <w:ind w:left="720"/>
      </w:pPr>
      <w:r>
        <w:t>Davis House dry-laid stone foundation ruin, Gardiner, NY</w:t>
      </w:r>
    </w:p>
    <w:p w14:paraId="0F972F0F">
      <w:pPr>
        <w:numPr>
          <w:ilvl w:val="0"/>
          <w:numId w:val="3"/>
        </w:numPr>
        <w:spacing w:before="100" w:beforeAutospacing="1" w:after="100" w:afterAutospacing="1" w:line="240" w:lineRule="auto"/>
      </w:pPr>
      <w:r>
        <w:rPr>
          <w:color w:val="0000FF"/>
        </w:rPr>
        <w:drawing>
          <wp:inline distT="0" distB="0" distL="0" distR="0">
            <wp:extent cx="1143000" cy="857250"/>
            <wp:effectExtent l="19050" t="0" r="0" b="0"/>
            <wp:docPr id="7" name="Picture 7" descr="https://upload.wikimedia.org/wikipedia/commons/thumb/c/c2/Random_rubble_masonry1.jpg/120px-Random_rubble_masonry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upload.wikimedia.org/wikipedia/commons/thumb/c/c2/Random_rubble_masonry1.jpg/120px-Random_rubble_masonry1.jpg"/>
                    <pic:cNvPicPr>
                      <a:picLocks noChangeAspect="1" noChangeArrowheads="1"/>
                    </pic:cNvPicPr>
                  </pic:nvPicPr>
                  <pic:blipFill>
                    <a:blip r:embed="rId19"/>
                    <a:srcRect/>
                    <a:stretch>
                      <a:fillRect/>
                    </a:stretch>
                  </pic:blipFill>
                  <pic:spPr>
                    <a:xfrm>
                      <a:off x="0" y="0"/>
                      <a:ext cx="1143000" cy="857250"/>
                    </a:xfrm>
                    <a:prstGeom prst="rect">
                      <a:avLst/>
                    </a:prstGeom>
                    <a:noFill/>
                    <a:ln w="9525">
                      <a:noFill/>
                      <a:miter lim="800000"/>
                      <a:headEnd/>
                      <a:tailEnd/>
                    </a:ln>
                  </pic:spPr>
                </pic:pic>
              </a:graphicData>
            </a:graphic>
          </wp:inline>
        </w:drawing>
      </w:r>
    </w:p>
    <w:p w14:paraId="1E5BFD77">
      <w:pPr>
        <w:pStyle w:val="11"/>
        <w:ind w:left="720"/>
      </w:pPr>
      <w:r>
        <w:t>A basic type of rubble trench foundation</w:t>
      </w:r>
    </w:p>
    <w:p w14:paraId="72B6FF96">
      <w:pPr>
        <w:numPr>
          <w:ilvl w:val="0"/>
          <w:numId w:val="3"/>
        </w:numPr>
        <w:spacing w:before="100" w:beforeAutospacing="1" w:after="100" w:afterAutospacing="1" w:line="240" w:lineRule="auto"/>
      </w:pPr>
      <w:r>
        <w:rPr>
          <w:color w:val="0000FF"/>
        </w:rPr>
        <w:drawing>
          <wp:inline distT="0" distB="0" distL="0" distR="0">
            <wp:extent cx="1143000" cy="857250"/>
            <wp:effectExtent l="19050" t="0" r="0" b="0"/>
            <wp:docPr id="8" name="Picture 8" descr="https://upload.wikimedia.org/wikipedia/commons/thumb/f/fb/Concrete_cellar_10007.JPG/120px-Concrete_cellar_1000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upload.wikimedia.org/wikipedia/commons/thumb/f/fb/Concrete_cellar_10007.JPG/120px-Concrete_cellar_10007.JPG"/>
                    <pic:cNvPicPr>
                      <a:picLocks noChangeAspect="1" noChangeArrowheads="1"/>
                    </pic:cNvPicPr>
                  </pic:nvPicPr>
                  <pic:blipFill>
                    <a:blip r:embed="rId21"/>
                    <a:srcRect/>
                    <a:stretch>
                      <a:fillRect/>
                    </a:stretch>
                  </pic:blipFill>
                  <pic:spPr>
                    <a:xfrm>
                      <a:off x="0" y="0"/>
                      <a:ext cx="1143000" cy="857250"/>
                    </a:xfrm>
                    <a:prstGeom prst="rect">
                      <a:avLst/>
                    </a:prstGeom>
                    <a:noFill/>
                    <a:ln w="9525">
                      <a:noFill/>
                      <a:miter lim="800000"/>
                      <a:headEnd/>
                      <a:tailEnd/>
                    </a:ln>
                  </pic:spPr>
                </pic:pic>
              </a:graphicData>
            </a:graphic>
          </wp:inline>
        </w:drawing>
      </w:r>
    </w:p>
    <w:p w14:paraId="579DEEB4">
      <w:pPr>
        <w:pStyle w:val="11"/>
        <w:ind w:left="720"/>
      </w:pPr>
      <w:r>
        <w:t xml:space="preserve">Typical residential poured concrete foundation, except for the lack of </w:t>
      </w:r>
      <w:r>
        <w:fldChar w:fldCharType="begin"/>
      </w:r>
      <w:r>
        <w:instrText xml:space="preserve"> HYPERLINK "https://en.wikipedia.org/wiki/Anchor_bolt" \o "Anchor bolt" </w:instrText>
      </w:r>
      <w:r>
        <w:fldChar w:fldCharType="separate"/>
      </w:r>
      <w:r>
        <w:rPr>
          <w:rStyle w:val="10"/>
        </w:rPr>
        <w:t>anchor bolts</w:t>
      </w:r>
      <w:r>
        <w:rPr>
          <w:rStyle w:val="10"/>
        </w:rPr>
        <w:fldChar w:fldCharType="end"/>
      </w:r>
      <w:r>
        <w:t xml:space="preserve">. The concrete walls are supported on continuous footings. There is also a </w:t>
      </w:r>
      <w:r>
        <w:fldChar w:fldCharType="begin"/>
      </w:r>
      <w:r>
        <w:instrText xml:space="preserve"> HYPERLINK "https://en.wikipedia.org/wiki/Concrete_slab" \o "Concrete slab" </w:instrText>
      </w:r>
      <w:r>
        <w:fldChar w:fldCharType="separate"/>
      </w:r>
      <w:r>
        <w:rPr>
          <w:rStyle w:val="10"/>
        </w:rPr>
        <w:t>concrete slab</w:t>
      </w:r>
      <w:r>
        <w:rPr>
          <w:rStyle w:val="10"/>
        </w:rPr>
        <w:fldChar w:fldCharType="end"/>
      </w:r>
      <w:r>
        <w:t xml:space="preserve"> floor. Note the standing water in the perimeter </w:t>
      </w:r>
      <w:r>
        <w:fldChar w:fldCharType="begin"/>
      </w:r>
      <w:r>
        <w:instrText xml:space="preserve"> HYPERLINK "https://en.wikipedia.org/wiki/French_drain" \o "French drain" </w:instrText>
      </w:r>
      <w:r>
        <w:fldChar w:fldCharType="separate"/>
      </w:r>
      <w:r>
        <w:rPr>
          <w:rStyle w:val="10"/>
        </w:rPr>
        <w:t>French drain</w:t>
      </w:r>
      <w:r>
        <w:rPr>
          <w:rStyle w:val="10"/>
        </w:rPr>
        <w:fldChar w:fldCharType="end"/>
      </w:r>
      <w:r>
        <w:t xml:space="preserve"> trenches.</w:t>
      </w:r>
    </w:p>
    <w:p w14:paraId="32CFC2AB">
      <w:pPr>
        <w:pStyle w:val="3"/>
      </w:pPr>
      <w:r>
        <w:rPr>
          <w:rStyle w:val="19"/>
        </w:rPr>
        <w:t>Modern foundation types</w:t>
      </w:r>
    </w:p>
    <w:p w14:paraId="6E432984">
      <w:pPr>
        <w:pStyle w:val="4"/>
      </w:pPr>
      <w:r>
        <w:rPr>
          <w:rStyle w:val="19"/>
        </w:rPr>
        <w:t>Shallow foundations</w:t>
      </w:r>
    </w:p>
    <w:p w14:paraId="1E04EC37">
      <w:r>
        <w:t xml:space="preserve">Main article: </w:t>
      </w:r>
      <w:r>
        <w:fldChar w:fldCharType="begin"/>
      </w:r>
      <w:r>
        <w:instrText xml:space="preserve"> HYPERLINK "https://en.wikipedia.org/wiki/Shallow_foundation" \o "Shallow foundation" </w:instrText>
      </w:r>
      <w:r>
        <w:fldChar w:fldCharType="separate"/>
      </w:r>
      <w:r>
        <w:rPr>
          <w:rStyle w:val="10"/>
        </w:rPr>
        <w:t>Shallow foundation</w:t>
      </w:r>
      <w:r>
        <w:rPr>
          <w:rStyle w:val="10"/>
        </w:rPr>
        <w:fldChar w:fldCharType="end"/>
      </w:r>
    </w:p>
    <w:p w14:paraId="04845D48">
      <w:r>
        <w:drawing>
          <wp:inline distT="0" distB="0" distL="0" distR="0">
            <wp:extent cx="2095500" cy="1571625"/>
            <wp:effectExtent l="19050" t="0" r="0" b="0"/>
            <wp:docPr id="9" name="Picture 9" descr="File:Construcción de una cimentación por zapata aislada.o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le:Construcción de una cimentación por zapata aislada.ogv"/>
                    <pic:cNvPicPr>
                      <a:picLocks noChangeAspect="1" noChangeArrowheads="1"/>
                    </pic:cNvPicPr>
                  </pic:nvPicPr>
                  <pic:blipFill>
                    <a:blip r:embed="rId22"/>
                    <a:srcRect/>
                    <a:stretch>
                      <a:fillRect/>
                    </a:stretch>
                  </pic:blipFill>
                  <pic:spPr>
                    <a:xfrm>
                      <a:off x="0" y="0"/>
                      <a:ext cx="2095500" cy="1571625"/>
                    </a:xfrm>
                    <a:prstGeom prst="rect">
                      <a:avLst/>
                    </a:prstGeom>
                    <a:noFill/>
                    <a:ln w="9525">
                      <a:noFill/>
                      <a:miter lim="800000"/>
                      <a:headEnd/>
                      <a:tailEnd/>
                    </a:ln>
                  </pic:spPr>
                </pic:pic>
              </a:graphicData>
            </a:graphic>
          </wp:inline>
        </w:drawing>
      </w:r>
      <w:r>
        <w:fldChar w:fldCharType="begin"/>
      </w:r>
      <w:r>
        <w:instrText xml:space="preserve"> HYPERLINK "https://upload.wikimedia.org/wikipedia/commons/4/4b/Construcci%C3%B3n_de_una_cimentaci%C3%B3n_por_zapata_aislada.ogv" \t "new" \o "Play media" </w:instrText>
      </w:r>
      <w:r>
        <w:fldChar w:fldCharType="separate"/>
      </w:r>
      <w:r>
        <w:rPr>
          <w:rStyle w:val="20"/>
          <w:color w:val="0000FF"/>
          <w:u w:val="single"/>
        </w:rPr>
        <w:t>Play media</w:t>
      </w:r>
      <w:r>
        <w:rPr>
          <w:rStyle w:val="20"/>
          <w:color w:val="0000FF"/>
          <w:u w:val="single"/>
        </w:rPr>
        <w:fldChar w:fldCharType="end"/>
      </w:r>
    </w:p>
    <w:p w14:paraId="4CDAE712">
      <w:r>
        <w:t>Shallow foundation construction example</w:t>
      </w:r>
    </w:p>
    <w:p w14:paraId="4ED91377">
      <w:pPr>
        <w:pStyle w:val="11"/>
      </w:pPr>
      <w:r>
        <w:rPr>
          <w:b/>
          <w:bCs/>
        </w:rPr>
        <w:t>Shallow foundations</w:t>
      </w:r>
      <w:r>
        <w:t xml:space="preserve">, often called </w:t>
      </w:r>
      <w:r>
        <w:rPr>
          <w:b/>
          <w:bCs/>
        </w:rPr>
        <w:t>footings</w:t>
      </w:r>
      <w:r>
        <w:t xml:space="preserve">, are usually embedded about a metre or so into </w:t>
      </w:r>
      <w:r>
        <w:fldChar w:fldCharType="begin"/>
      </w:r>
      <w:r>
        <w:instrText xml:space="preserve"> HYPERLINK "https://en.wikipedia.org/wiki/Soil" \o "Soil" </w:instrText>
      </w:r>
      <w:r>
        <w:fldChar w:fldCharType="separate"/>
      </w:r>
      <w:r>
        <w:rPr>
          <w:rStyle w:val="10"/>
        </w:rPr>
        <w:t>soil</w:t>
      </w:r>
      <w:r>
        <w:rPr>
          <w:rStyle w:val="10"/>
        </w:rPr>
        <w:fldChar w:fldCharType="end"/>
      </w:r>
      <w:r>
        <w:t xml:space="preserve">. One common type is the spread footing which consists of strips or pads of concrete (or other materials) which extend below the </w:t>
      </w:r>
      <w:r>
        <w:fldChar w:fldCharType="begin"/>
      </w:r>
      <w:r>
        <w:instrText xml:space="preserve"> HYPERLINK "https://en.wikipedia.org/wiki/Frost_line" \o "Frost line" </w:instrText>
      </w:r>
      <w:r>
        <w:fldChar w:fldCharType="separate"/>
      </w:r>
      <w:r>
        <w:rPr>
          <w:rStyle w:val="10"/>
        </w:rPr>
        <w:t>frost line</w:t>
      </w:r>
      <w:r>
        <w:rPr>
          <w:rStyle w:val="10"/>
        </w:rPr>
        <w:fldChar w:fldCharType="end"/>
      </w:r>
      <w:r>
        <w:t xml:space="preserve"> and transfer the weight from walls and columns to the soil or bedrock.</w:t>
      </w:r>
    </w:p>
    <w:p w14:paraId="72545AAD">
      <w:pPr>
        <w:pStyle w:val="11"/>
      </w:pPr>
      <w:r>
        <w:t xml:space="preserve">Another common type of shallow foundation is the slab-on-grade foundation where the weight of the structure is transferred to the soil through a </w:t>
      </w:r>
      <w:r>
        <w:fldChar w:fldCharType="begin"/>
      </w:r>
      <w:r>
        <w:instrText xml:space="preserve"> HYPERLINK "https://en.wikipedia.org/wiki/Concrete" \o "Concrete" </w:instrText>
      </w:r>
      <w:r>
        <w:fldChar w:fldCharType="separate"/>
      </w:r>
      <w:r>
        <w:rPr>
          <w:rStyle w:val="10"/>
        </w:rPr>
        <w:t>concrete</w:t>
      </w:r>
      <w:r>
        <w:rPr>
          <w:rStyle w:val="10"/>
        </w:rPr>
        <w:fldChar w:fldCharType="end"/>
      </w:r>
      <w:r>
        <w:t xml:space="preserve"> slab placed at the surface. Slab-on-grade foundations can be reinforced mat slabs, which range from 25 cm to several meters thick, depending on the size of the building, or post-tensioned slabs, which are typically at least 20 cm for houses, and thicker for heavier structures.</w:t>
      </w:r>
    </w:p>
    <w:p w14:paraId="19B3E0D7">
      <w:pPr>
        <w:pStyle w:val="4"/>
      </w:pPr>
      <w:r>
        <w:rPr>
          <w:rStyle w:val="19"/>
        </w:rPr>
        <w:t>Deep foundations</w:t>
      </w:r>
    </w:p>
    <w:p w14:paraId="3A1E1A23">
      <w:r>
        <w:t xml:space="preserve">Main article: </w:t>
      </w:r>
      <w:r>
        <w:fldChar w:fldCharType="begin"/>
      </w:r>
      <w:r>
        <w:instrText xml:space="preserve"> HYPERLINK "https://en.wikipedia.org/wiki/Deep_foundation" \o "Deep foundation" </w:instrText>
      </w:r>
      <w:r>
        <w:fldChar w:fldCharType="separate"/>
      </w:r>
      <w:r>
        <w:rPr>
          <w:rStyle w:val="10"/>
        </w:rPr>
        <w:t>Deep foundation</w:t>
      </w:r>
      <w:r>
        <w:rPr>
          <w:rStyle w:val="10"/>
        </w:rPr>
        <w:fldChar w:fldCharType="end"/>
      </w:r>
    </w:p>
    <w:p w14:paraId="11972C1F">
      <w:pPr>
        <w:pStyle w:val="11"/>
      </w:pPr>
      <w:r>
        <w:t xml:space="preserve">A </w:t>
      </w:r>
      <w:r>
        <w:rPr>
          <w:b/>
          <w:bCs/>
        </w:rPr>
        <w:t>deep foundation</w:t>
      </w:r>
      <w:r>
        <w:t xml:space="preserve"> is used to transfer the load of a structure down through the upper weak layer of topsoil to the stronger layer of subsoil below. There are different types of deep footings including impact driven piles, drilled shafts, caissons, helical piles, geo-piers and earth stabilized columns. The naming conventions for different types of footings vary between different engineers. Historically, piles were </w:t>
      </w:r>
      <w:r>
        <w:fldChar w:fldCharType="begin"/>
      </w:r>
      <w:r>
        <w:instrText xml:space="preserve"> HYPERLINK "https://en.wikipedia.org/wiki/Wood" \o "Wood" </w:instrText>
      </w:r>
      <w:r>
        <w:fldChar w:fldCharType="separate"/>
      </w:r>
      <w:r>
        <w:rPr>
          <w:rStyle w:val="10"/>
        </w:rPr>
        <w:t>wood</w:t>
      </w:r>
      <w:r>
        <w:rPr>
          <w:rStyle w:val="10"/>
        </w:rPr>
        <w:fldChar w:fldCharType="end"/>
      </w:r>
      <w:r>
        <w:t xml:space="preserve">, later </w:t>
      </w:r>
      <w:r>
        <w:fldChar w:fldCharType="begin"/>
      </w:r>
      <w:r>
        <w:instrText xml:space="preserve"> HYPERLINK "https://en.wikipedia.org/wiki/Steel" \o "Steel" </w:instrText>
      </w:r>
      <w:r>
        <w:fldChar w:fldCharType="separate"/>
      </w:r>
      <w:r>
        <w:rPr>
          <w:rStyle w:val="10"/>
        </w:rPr>
        <w:t>steel</w:t>
      </w:r>
      <w:r>
        <w:rPr>
          <w:rStyle w:val="10"/>
        </w:rPr>
        <w:fldChar w:fldCharType="end"/>
      </w:r>
      <w:r>
        <w:t xml:space="preserve">, </w:t>
      </w:r>
      <w:r>
        <w:fldChar w:fldCharType="begin"/>
      </w:r>
      <w:r>
        <w:instrText xml:space="preserve"> HYPERLINK "https://en.wikipedia.org/wiki/Reinforced_concrete" \o "Reinforced concrete" </w:instrText>
      </w:r>
      <w:r>
        <w:fldChar w:fldCharType="separate"/>
      </w:r>
      <w:r>
        <w:rPr>
          <w:rStyle w:val="10"/>
        </w:rPr>
        <w:t>reinforced concrete</w:t>
      </w:r>
      <w:r>
        <w:rPr>
          <w:rStyle w:val="10"/>
        </w:rPr>
        <w:fldChar w:fldCharType="end"/>
      </w:r>
      <w:r>
        <w:t xml:space="preserve">, and </w:t>
      </w:r>
      <w:r>
        <w:fldChar w:fldCharType="begin"/>
      </w:r>
      <w:r>
        <w:instrText xml:space="preserve"> HYPERLINK "https://en.wikipedia.org/wiki/Prestressed_concrete" \o "Prestressed concrete" </w:instrText>
      </w:r>
      <w:r>
        <w:fldChar w:fldCharType="separate"/>
      </w:r>
      <w:r>
        <w:rPr>
          <w:rStyle w:val="10"/>
        </w:rPr>
        <w:t>pre-tensioned concrete</w:t>
      </w:r>
      <w:r>
        <w:rPr>
          <w:rStyle w:val="10"/>
        </w:rPr>
        <w:fldChar w:fldCharType="end"/>
      </w:r>
      <w:r>
        <w:t>.</w:t>
      </w:r>
    </w:p>
    <w:p w14:paraId="45DC9D07">
      <w:pPr>
        <w:pStyle w:val="5"/>
      </w:pPr>
      <w:r>
        <w:rPr>
          <w:rStyle w:val="19"/>
        </w:rPr>
        <w:t>Monopile foundation</w:t>
      </w:r>
    </w:p>
    <w:p w14:paraId="10D56928">
      <w:r>
        <w:t xml:space="preserve">Main article: </w:t>
      </w:r>
      <w:r>
        <w:fldChar w:fldCharType="begin"/>
      </w:r>
      <w:r>
        <w:instrText xml:space="preserve"> HYPERLINK "https://en.wikipedia.org/wiki/Monopile_foundation" \o "Monopile foundation" </w:instrText>
      </w:r>
      <w:r>
        <w:fldChar w:fldCharType="separate"/>
      </w:r>
      <w:r>
        <w:rPr>
          <w:rStyle w:val="10"/>
        </w:rPr>
        <w:t>Monopile foundation</w:t>
      </w:r>
      <w:r>
        <w:rPr>
          <w:rStyle w:val="10"/>
        </w:rPr>
        <w:fldChar w:fldCharType="end"/>
      </w:r>
    </w:p>
    <w:p w14:paraId="0F304D0F">
      <w:pPr>
        <w:pStyle w:val="11"/>
      </w:pPr>
      <w:r>
        <w:t xml:space="preserve">A </w:t>
      </w:r>
      <w:r>
        <w:rPr>
          <w:b/>
          <w:bCs/>
        </w:rPr>
        <w:t>monopile foundation</w:t>
      </w:r>
      <w:r>
        <w:t xml:space="preserve"> is a type of </w:t>
      </w:r>
      <w:r>
        <w:fldChar w:fldCharType="begin"/>
      </w:r>
      <w:r>
        <w:instrText xml:space="preserve"> HYPERLINK "https://en.wikipedia.org/wiki/Deep_foundation" \o "Deep foundation" </w:instrText>
      </w:r>
      <w:r>
        <w:fldChar w:fldCharType="separate"/>
      </w:r>
      <w:r>
        <w:rPr>
          <w:rStyle w:val="10"/>
        </w:rPr>
        <w:t>deep foundation</w:t>
      </w:r>
      <w:r>
        <w:rPr>
          <w:rStyle w:val="10"/>
        </w:rPr>
        <w:fldChar w:fldCharType="end"/>
      </w:r>
      <w:r>
        <w:t xml:space="preserve"> which uses a single, generally large-diameter, structural element embedded into the earth to support all the loads (weight, wind, etc.) of a large above-surface structure.</w:t>
      </w:r>
    </w:p>
    <w:p w14:paraId="60B1A3CA">
      <w:pPr>
        <w:pStyle w:val="11"/>
      </w:pPr>
      <w:r>
        <w:t>A large number of monopile foundations</w:t>
      </w:r>
      <w:r>
        <w:fldChar w:fldCharType="begin"/>
      </w:r>
      <w:r>
        <w:instrText xml:space="preserve"> HYPERLINK "https://en.wikipedia.org/wiki/Foundation_(engineering)" \l "cite_note-own20090909-9" </w:instrText>
      </w:r>
      <w:r>
        <w:fldChar w:fldCharType="separate"/>
      </w:r>
      <w:r>
        <w:rPr>
          <w:rStyle w:val="10"/>
          <w:vertAlign w:val="superscript"/>
        </w:rPr>
        <w:t>[9]</w:t>
      </w:r>
      <w:r>
        <w:rPr>
          <w:rStyle w:val="10"/>
          <w:vertAlign w:val="superscript"/>
        </w:rPr>
        <w:fldChar w:fldCharType="end"/>
      </w:r>
      <w:r>
        <w:t xml:space="preserve"> have been utilized in recent years for economically constructing </w:t>
      </w:r>
      <w:r>
        <w:fldChar w:fldCharType="begin"/>
      </w:r>
      <w:r>
        <w:instrText xml:space="preserve"> HYPERLINK "https://en.wikipedia.org/wiki/Windfarm" \l "Fixed-bottom.2C_foundation-based_tower_technologies" \o "Windfarm" </w:instrText>
      </w:r>
      <w:r>
        <w:fldChar w:fldCharType="separate"/>
      </w:r>
      <w:r>
        <w:rPr>
          <w:rStyle w:val="10"/>
        </w:rPr>
        <w:t>fixed-bottom</w:t>
      </w:r>
      <w:r>
        <w:rPr>
          <w:rStyle w:val="10"/>
        </w:rPr>
        <w:fldChar w:fldCharType="end"/>
      </w:r>
      <w:r>
        <w:t xml:space="preserve"> </w:t>
      </w:r>
      <w:r>
        <w:fldChar w:fldCharType="begin"/>
      </w:r>
      <w:r>
        <w:instrText xml:space="preserve"> HYPERLINK "https://en.wikipedia.org/wiki/List_of_offshore_wind_farms" \o "List of offshore wind farms" </w:instrText>
      </w:r>
      <w:r>
        <w:fldChar w:fldCharType="separate"/>
      </w:r>
      <w:r>
        <w:rPr>
          <w:rStyle w:val="10"/>
        </w:rPr>
        <w:t>offshore wind farms</w:t>
      </w:r>
      <w:r>
        <w:rPr>
          <w:rStyle w:val="10"/>
        </w:rPr>
        <w:fldChar w:fldCharType="end"/>
      </w:r>
      <w:r>
        <w:t xml:space="preserve"> in shallow-water </w:t>
      </w:r>
      <w:r>
        <w:fldChar w:fldCharType="begin"/>
      </w:r>
      <w:r>
        <w:instrText xml:space="preserve"> HYPERLINK "https://en.wikipedia.org/wiki/Subsea" \o "Subsea" </w:instrText>
      </w:r>
      <w:r>
        <w:fldChar w:fldCharType="separate"/>
      </w:r>
      <w:r>
        <w:rPr>
          <w:rStyle w:val="10"/>
        </w:rPr>
        <w:t>subsea</w:t>
      </w:r>
      <w:r>
        <w:rPr>
          <w:rStyle w:val="10"/>
        </w:rPr>
        <w:fldChar w:fldCharType="end"/>
      </w:r>
      <w:r>
        <w:t xml:space="preserve"> locations.</w:t>
      </w:r>
      <w:r>
        <w:fldChar w:fldCharType="begin"/>
      </w:r>
      <w:r>
        <w:instrText xml:space="preserve"> HYPERLINK "https://en.wikipedia.org/wiki/Foundation_(engineering)" \l "cite_note-hre-10" </w:instrText>
      </w:r>
      <w:r>
        <w:fldChar w:fldCharType="separate"/>
      </w:r>
      <w:r>
        <w:rPr>
          <w:rStyle w:val="10"/>
          <w:vertAlign w:val="superscript"/>
        </w:rPr>
        <w:t>[10]</w:t>
      </w:r>
      <w:r>
        <w:rPr>
          <w:rStyle w:val="10"/>
          <w:vertAlign w:val="superscript"/>
        </w:rPr>
        <w:fldChar w:fldCharType="end"/>
      </w:r>
      <w:r>
        <w:t xml:space="preserve"> For example, a single </w:t>
      </w:r>
      <w:r>
        <w:fldChar w:fldCharType="begin"/>
      </w:r>
      <w:r>
        <w:instrText xml:space="preserve"> HYPERLINK "https://en.wikipedia.org/wiki/Wind_farm" \o "Wind farm" </w:instrText>
      </w:r>
      <w:r>
        <w:fldChar w:fldCharType="separate"/>
      </w:r>
      <w:r>
        <w:rPr>
          <w:rStyle w:val="10"/>
        </w:rPr>
        <w:t>wind farm</w:t>
      </w:r>
      <w:r>
        <w:rPr>
          <w:rStyle w:val="10"/>
        </w:rPr>
        <w:fldChar w:fldCharType="end"/>
      </w:r>
      <w:r>
        <w:t xml:space="preserve"> </w:t>
      </w:r>
      <w:r>
        <w:fldChar w:fldCharType="begin"/>
      </w:r>
      <w:r>
        <w:instrText xml:space="preserve"> HYPERLINK "https://en.wikipedia.org/wiki/Lynn_and_Inner_Dowsing_Wind_Farm" \l "Construction" \o "Lynn and Inner Dowsing Wind Farm" </w:instrText>
      </w:r>
      <w:r>
        <w:fldChar w:fldCharType="separate"/>
      </w:r>
      <w:r>
        <w:rPr>
          <w:rStyle w:val="10"/>
        </w:rPr>
        <w:t>off the coast of England</w:t>
      </w:r>
      <w:r>
        <w:rPr>
          <w:rStyle w:val="10"/>
        </w:rPr>
        <w:fldChar w:fldCharType="end"/>
      </w:r>
      <w:r>
        <w:t xml:space="preserve"> went online in 2008 with over 100 turbines, each mounted on a 4.74-meter-diameter monopile footing in ocean depths up to 16 metres of water.</w:t>
      </w:r>
      <w:r>
        <w:fldChar w:fldCharType="begin"/>
      </w:r>
      <w:r>
        <w:instrText xml:space="preserve"> HYPERLINK "https://en.wikipedia.org/wiki/Foundation_(engineering)" \l "cite_note-11" </w:instrText>
      </w:r>
      <w:r>
        <w:fldChar w:fldCharType="separate"/>
      </w:r>
      <w:r>
        <w:rPr>
          <w:rStyle w:val="10"/>
          <w:vertAlign w:val="superscript"/>
        </w:rPr>
        <w:t>[11]</w:t>
      </w:r>
      <w:r>
        <w:rPr>
          <w:rStyle w:val="10"/>
          <w:vertAlign w:val="superscript"/>
        </w:rPr>
        <w:fldChar w:fldCharType="end"/>
      </w:r>
    </w:p>
    <w:p w14:paraId="0F3E51F4">
      <w:pPr>
        <w:pStyle w:val="3"/>
      </w:pPr>
      <w:r>
        <w:rPr>
          <w:rStyle w:val="19"/>
        </w:rPr>
        <w:t>Design</w:t>
      </w:r>
    </w:p>
    <w:p w14:paraId="7D3A159F">
      <w:r>
        <w:rPr>
          <w:color w:val="0000FF"/>
        </w:rPr>
        <w:drawing>
          <wp:inline distT="0" distB="0" distL="0" distR="0">
            <wp:extent cx="2381250" cy="1590675"/>
            <wp:effectExtent l="19050" t="0" r="0" b="0"/>
            <wp:docPr id="10" name="Picture 10" descr="https://upload.wikimedia.org/wikipedia/commons/thumb/9/97/Stompwijkseweg_68-70%2C_Stompwijk%2C_Netherlands.JPG/250px-Stompwijkseweg_68-70%2C_Stompwijk%2C_Netherland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upload.wikimedia.org/wikipedia/commons/thumb/9/97/Stompwijkseweg_68-70%2C_Stompwijk%2C_Netherlands.JPG/250px-Stompwijkseweg_68-70%2C_Stompwijk%2C_Netherlands.JPG"/>
                    <pic:cNvPicPr>
                      <a:picLocks noChangeAspect="1" noChangeArrowheads="1"/>
                    </pic:cNvPicPr>
                  </pic:nvPicPr>
                  <pic:blipFill>
                    <a:blip r:embed="rId24"/>
                    <a:srcRect/>
                    <a:stretch>
                      <a:fillRect/>
                    </a:stretch>
                  </pic:blipFill>
                  <pic:spPr>
                    <a:xfrm>
                      <a:off x="0" y="0"/>
                      <a:ext cx="2381250" cy="1590675"/>
                    </a:xfrm>
                    <a:prstGeom prst="rect">
                      <a:avLst/>
                    </a:prstGeom>
                    <a:noFill/>
                    <a:ln w="9525">
                      <a:noFill/>
                      <a:miter lim="800000"/>
                      <a:headEnd/>
                      <a:tailEnd/>
                    </a:ln>
                  </pic:spPr>
                </pic:pic>
              </a:graphicData>
            </a:graphic>
          </wp:inline>
        </w:drawing>
      </w:r>
    </w:p>
    <w:p w14:paraId="53096947">
      <w:r>
        <w:t xml:space="preserve">Inadequate foundations in muddy soils below sea level caused these houses in the Netherlands to </w:t>
      </w:r>
      <w:r>
        <w:fldChar w:fldCharType="begin"/>
      </w:r>
      <w:r>
        <w:instrText xml:space="preserve"> HYPERLINK "https://en.wikipedia.org/wiki/Subsidence" \o "Subsidence" </w:instrText>
      </w:r>
      <w:r>
        <w:fldChar w:fldCharType="separate"/>
      </w:r>
      <w:r>
        <w:rPr>
          <w:rStyle w:val="10"/>
        </w:rPr>
        <w:t>subside</w:t>
      </w:r>
      <w:r>
        <w:rPr>
          <w:rStyle w:val="10"/>
        </w:rPr>
        <w:fldChar w:fldCharType="end"/>
      </w:r>
      <w:r>
        <w:t>.</w:t>
      </w:r>
    </w:p>
    <w:p w14:paraId="10F55B65">
      <w:pPr>
        <w:pStyle w:val="11"/>
      </w:pPr>
      <w:r>
        <w:t xml:space="preserve">Foundations are designed to have an adequate load capacity depending on the type of subsoil supporting the foundation by a </w:t>
      </w:r>
      <w:r>
        <w:fldChar w:fldCharType="begin"/>
      </w:r>
      <w:r>
        <w:instrText xml:space="preserve"> HYPERLINK "https://en.wikipedia.org/wiki/Geotechnical_engineer" \o "Geotechnical engineer" </w:instrText>
      </w:r>
      <w:r>
        <w:fldChar w:fldCharType="separate"/>
      </w:r>
      <w:r>
        <w:rPr>
          <w:rStyle w:val="10"/>
        </w:rPr>
        <w:t>geotechnical engineer</w:t>
      </w:r>
      <w:r>
        <w:rPr>
          <w:rStyle w:val="10"/>
        </w:rPr>
        <w:fldChar w:fldCharType="end"/>
      </w:r>
      <w:r>
        <w:t xml:space="preserve">, and the footing itself may be designed structurally by a </w:t>
      </w:r>
      <w:r>
        <w:fldChar w:fldCharType="begin"/>
      </w:r>
      <w:r>
        <w:instrText xml:space="preserve"> HYPERLINK "https://en.wikipedia.org/wiki/Structural_engineer" \o "Structural engineer" </w:instrText>
      </w:r>
      <w:r>
        <w:fldChar w:fldCharType="separate"/>
      </w:r>
      <w:r>
        <w:rPr>
          <w:rStyle w:val="10"/>
        </w:rPr>
        <w:t>structural engineer</w:t>
      </w:r>
      <w:r>
        <w:rPr>
          <w:rStyle w:val="10"/>
        </w:rPr>
        <w:fldChar w:fldCharType="end"/>
      </w:r>
      <w:r>
        <w:t xml:space="preserve">. The primary design concerns are </w:t>
      </w:r>
      <w:r>
        <w:fldChar w:fldCharType="begin"/>
      </w:r>
      <w:r>
        <w:instrText xml:space="preserve"> HYPERLINK "https://en.wikipedia.org/wiki/Consolidation_(soil)" \o "Consolidation (soil)" </w:instrText>
      </w:r>
      <w:r>
        <w:fldChar w:fldCharType="separate"/>
      </w:r>
      <w:r>
        <w:rPr>
          <w:rStyle w:val="10"/>
        </w:rPr>
        <w:t>settlement</w:t>
      </w:r>
      <w:r>
        <w:rPr>
          <w:rStyle w:val="10"/>
        </w:rPr>
        <w:fldChar w:fldCharType="end"/>
      </w:r>
      <w:r>
        <w:t xml:space="preserve"> and </w:t>
      </w:r>
      <w:r>
        <w:fldChar w:fldCharType="begin"/>
      </w:r>
      <w:r>
        <w:instrText xml:space="preserve"> HYPERLINK "https://en.wikipedia.org/wiki/Bearing_capacity" \o "Bearing capacity" </w:instrText>
      </w:r>
      <w:r>
        <w:fldChar w:fldCharType="separate"/>
      </w:r>
      <w:r>
        <w:rPr>
          <w:rStyle w:val="10"/>
        </w:rPr>
        <w:t>bearing capacity</w:t>
      </w:r>
      <w:r>
        <w:rPr>
          <w:rStyle w:val="10"/>
        </w:rPr>
        <w:fldChar w:fldCharType="end"/>
      </w:r>
      <w:r>
        <w:t xml:space="preserve">. When considering settlement, total settlement and differential settlement is normally considered. Differential settlement is when one part of a foundation settles more than another part. This can cause problems to the structure which the foundation is supporting. </w:t>
      </w:r>
      <w:r>
        <w:fldChar w:fldCharType="begin"/>
      </w:r>
      <w:r>
        <w:instrText xml:space="preserve"> HYPERLINK "https://en.wikipedia.org/wiki/Expansive_clay" \o "Expansive clay" </w:instrText>
      </w:r>
      <w:r>
        <w:fldChar w:fldCharType="separate"/>
      </w:r>
      <w:r>
        <w:rPr>
          <w:rStyle w:val="10"/>
        </w:rPr>
        <w:t>Expansive clay</w:t>
      </w:r>
      <w:r>
        <w:rPr>
          <w:rStyle w:val="10"/>
        </w:rPr>
        <w:fldChar w:fldCharType="end"/>
      </w:r>
      <w:r>
        <w:t xml:space="preserve"> soils can also cause problems.</w:t>
      </w:r>
    </w:p>
    <w:p w14:paraId="582C4447">
      <w:pPr>
        <w:pStyle w:val="3"/>
      </w:pPr>
      <w:r>
        <w:t>WALLS;</w:t>
      </w:r>
      <w:r>
        <w:rPr>
          <w:rStyle w:val="19"/>
        </w:rPr>
        <w:t xml:space="preserve"> Building wall</w:t>
      </w:r>
    </w:p>
    <w:p w14:paraId="15DC4818">
      <w:r>
        <w:t xml:space="preserve">See also: </w:t>
      </w:r>
      <w:r>
        <w:fldChar w:fldCharType="begin"/>
      </w:r>
      <w:r>
        <w:instrText xml:space="preserve"> HYPERLINK "https://en.wikipedia.org/wiki/American_historic_carpentry" \o "American historic carpentry" </w:instrText>
      </w:r>
      <w:r>
        <w:fldChar w:fldCharType="separate"/>
      </w:r>
      <w:r>
        <w:rPr>
          <w:rStyle w:val="10"/>
        </w:rPr>
        <w:t>American historic carpentry</w:t>
      </w:r>
      <w:r>
        <w:rPr>
          <w:rStyle w:val="10"/>
        </w:rPr>
        <w:fldChar w:fldCharType="end"/>
      </w:r>
    </w:p>
    <w:p w14:paraId="58F2198B">
      <w:pPr>
        <w:pStyle w:val="11"/>
      </w:pPr>
      <w:r>
        <w:t xml:space="preserve">The purposes of the walls in buildings are to support </w:t>
      </w:r>
      <w:r>
        <w:fldChar w:fldCharType="begin"/>
      </w:r>
      <w:r>
        <w:instrText xml:space="preserve"> HYPERLINK "https://en.wikipedia.org/wiki/Roofs" \o "Roofs" </w:instrText>
      </w:r>
      <w:r>
        <w:fldChar w:fldCharType="separate"/>
      </w:r>
      <w:r>
        <w:rPr>
          <w:rStyle w:val="10"/>
        </w:rPr>
        <w:t>roofs</w:t>
      </w:r>
      <w:r>
        <w:rPr>
          <w:rStyle w:val="10"/>
        </w:rPr>
        <w:fldChar w:fldCharType="end"/>
      </w:r>
      <w:r>
        <w:t xml:space="preserve">, </w:t>
      </w:r>
      <w:r>
        <w:fldChar w:fldCharType="begin"/>
      </w:r>
      <w:r>
        <w:instrText xml:space="preserve"> HYPERLINK "https://en.wikipedia.org/wiki/Floor" \o "Floor" </w:instrText>
      </w:r>
      <w:r>
        <w:fldChar w:fldCharType="separate"/>
      </w:r>
      <w:r>
        <w:rPr>
          <w:rStyle w:val="10"/>
        </w:rPr>
        <w:t>floors</w:t>
      </w:r>
      <w:r>
        <w:rPr>
          <w:rStyle w:val="10"/>
        </w:rPr>
        <w:fldChar w:fldCharType="end"/>
      </w:r>
      <w:r>
        <w:t xml:space="preserve"> and </w:t>
      </w:r>
      <w:r>
        <w:fldChar w:fldCharType="begin"/>
      </w:r>
      <w:r>
        <w:instrText xml:space="preserve"> HYPERLINK "https://en.wikipedia.org/wiki/Ceiling" \o "Ceiling" </w:instrText>
      </w:r>
      <w:r>
        <w:fldChar w:fldCharType="separate"/>
      </w:r>
      <w:r>
        <w:rPr>
          <w:rStyle w:val="10"/>
        </w:rPr>
        <w:t>ceilings</w:t>
      </w:r>
      <w:r>
        <w:rPr>
          <w:rStyle w:val="10"/>
        </w:rPr>
        <w:fldChar w:fldCharType="end"/>
      </w:r>
      <w:r>
        <w:t xml:space="preserve">; to enclose a space as part of the </w:t>
      </w:r>
      <w:r>
        <w:fldChar w:fldCharType="begin"/>
      </w:r>
      <w:r>
        <w:instrText xml:space="preserve"> HYPERLINK "https://en.wikipedia.org/wiki/Building_envelope" \o "Building envelope" </w:instrText>
      </w:r>
      <w:r>
        <w:fldChar w:fldCharType="separate"/>
      </w:r>
      <w:r>
        <w:rPr>
          <w:rStyle w:val="10"/>
        </w:rPr>
        <w:t>building envelope</w:t>
      </w:r>
      <w:r>
        <w:rPr>
          <w:rStyle w:val="10"/>
        </w:rPr>
        <w:fldChar w:fldCharType="end"/>
      </w:r>
      <w:r>
        <w:t xml:space="preserve"> along with a roof to give buildings form; and to provide shelter and security. In addition, the wall may house various types of utilities such as </w:t>
      </w:r>
      <w:r>
        <w:fldChar w:fldCharType="begin"/>
      </w:r>
      <w:r>
        <w:instrText xml:space="preserve"> HYPERLINK "https://en.wikipedia.org/wiki/Electrical_wiring" \o "Electrical wiring" </w:instrText>
      </w:r>
      <w:r>
        <w:fldChar w:fldCharType="separate"/>
      </w:r>
      <w:r>
        <w:rPr>
          <w:rStyle w:val="10"/>
        </w:rPr>
        <w:t>electrical wiring</w:t>
      </w:r>
      <w:r>
        <w:rPr>
          <w:rStyle w:val="10"/>
        </w:rPr>
        <w:fldChar w:fldCharType="end"/>
      </w:r>
      <w:r>
        <w:t xml:space="preserve"> or </w:t>
      </w:r>
      <w:r>
        <w:fldChar w:fldCharType="begin"/>
      </w:r>
      <w:r>
        <w:instrText xml:space="preserve"> HYPERLINK "https://en.wikipedia.org/wiki/Plumbing" \o "Plumbing" </w:instrText>
      </w:r>
      <w:r>
        <w:fldChar w:fldCharType="separate"/>
      </w:r>
      <w:r>
        <w:rPr>
          <w:rStyle w:val="10"/>
        </w:rPr>
        <w:t>plumbing</w:t>
      </w:r>
      <w:r>
        <w:rPr>
          <w:rStyle w:val="10"/>
        </w:rPr>
        <w:fldChar w:fldCharType="end"/>
      </w:r>
      <w:r>
        <w:t xml:space="preserve">. Wall construction falls into two basic categories: </w:t>
      </w:r>
      <w:r>
        <w:rPr>
          <w:i/>
          <w:iCs/>
        </w:rPr>
        <w:t>framed walls</w:t>
      </w:r>
      <w:r>
        <w:t xml:space="preserve"> or </w:t>
      </w:r>
      <w:r>
        <w:rPr>
          <w:i/>
          <w:iCs/>
        </w:rPr>
        <w:t>mass-walls</w:t>
      </w:r>
      <w:r>
        <w:t xml:space="preserve">. In </w:t>
      </w:r>
      <w:r>
        <w:fldChar w:fldCharType="begin"/>
      </w:r>
      <w:r>
        <w:instrText xml:space="preserve"> HYPERLINK "https://en.wikipedia.org/wiki/Framing_(construction)" \o "Framing (construction)" </w:instrText>
      </w:r>
      <w:r>
        <w:fldChar w:fldCharType="separate"/>
      </w:r>
      <w:r>
        <w:rPr>
          <w:rStyle w:val="10"/>
        </w:rPr>
        <w:t>framed walls</w:t>
      </w:r>
      <w:r>
        <w:rPr>
          <w:rStyle w:val="10"/>
        </w:rPr>
        <w:fldChar w:fldCharType="end"/>
      </w:r>
      <w:r>
        <w:t xml:space="preserve"> the load is transferred to the foundation through posts, columns or studs. Framed walls most often have three or more separate components: the structural elements (such as 2×4 studs in a house wall), </w:t>
      </w:r>
      <w:r>
        <w:fldChar w:fldCharType="begin"/>
      </w:r>
      <w:r>
        <w:instrText xml:space="preserve"> HYPERLINK "https://en.wikipedia.org/wiki/Thermal_insulation" \o "Thermal insulation" </w:instrText>
      </w:r>
      <w:r>
        <w:fldChar w:fldCharType="separate"/>
      </w:r>
      <w:r>
        <w:rPr>
          <w:rStyle w:val="10"/>
        </w:rPr>
        <w:t>insulation</w:t>
      </w:r>
      <w:r>
        <w:rPr>
          <w:rStyle w:val="10"/>
        </w:rPr>
        <w:fldChar w:fldCharType="end"/>
      </w:r>
      <w:r>
        <w:t xml:space="preserve">, and finish elements or surfaces (such as </w:t>
      </w:r>
      <w:r>
        <w:fldChar w:fldCharType="begin"/>
      </w:r>
      <w:r>
        <w:instrText xml:space="preserve"> HYPERLINK "https://en.wikipedia.org/wiki/Drywall" \o "Drywall" </w:instrText>
      </w:r>
      <w:r>
        <w:fldChar w:fldCharType="separate"/>
      </w:r>
      <w:r>
        <w:rPr>
          <w:rStyle w:val="10"/>
        </w:rPr>
        <w:t>drywall</w:t>
      </w:r>
      <w:r>
        <w:rPr>
          <w:rStyle w:val="10"/>
        </w:rPr>
        <w:fldChar w:fldCharType="end"/>
      </w:r>
      <w:r>
        <w:t xml:space="preserve"> or </w:t>
      </w:r>
      <w:r>
        <w:fldChar w:fldCharType="begin"/>
      </w:r>
      <w:r>
        <w:instrText xml:space="preserve"> HYPERLINK "https://en.wikipedia.org/wiki/Panelling" \o "Panelling" </w:instrText>
      </w:r>
      <w:r>
        <w:fldChar w:fldCharType="separate"/>
      </w:r>
      <w:r>
        <w:rPr>
          <w:rStyle w:val="10"/>
        </w:rPr>
        <w:t>panelling</w:t>
      </w:r>
      <w:r>
        <w:rPr>
          <w:rStyle w:val="10"/>
        </w:rPr>
        <w:fldChar w:fldCharType="end"/>
      </w:r>
      <w:r>
        <w:t xml:space="preserve">). Mass-walls are of a solid material including </w:t>
      </w:r>
      <w:r>
        <w:fldChar w:fldCharType="begin"/>
      </w:r>
      <w:r>
        <w:instrText xml:space="preserve"> HYPERLINK "https://en.wikipedia.org/wiki/Masonry" \o "Masonry" </w:instrText>
      </w:r>
      <w:r>
        <w:fldChar w:fldCharType="separate"/>
      </w:r>
      <w:r>
        <w:rPr>
          <w:rStyle w:val="10"/>
        </w:rPr>
        <w:t>masonry</w:t>
      </w:r>
      <w:r>
        <w:rPr>
          <w:rStyle w:val="10"/>
        </w:rPr>
        <w:fldChar w:fldCharType="end"/>
      </w:r>
      <w:r>
        <w:t xml:space="preserve">, </w:t>
      </w:r>
      <w:r>
        <w:fldChar w:fldCharType="begin"/>
      </w:r>
      <w:r>
        <w:instrText xml:space="preserve"> HYPERLINK "https://en.wikipedia.org/wiki/Concrete" \o "Concrete" </w:instrText>
      </w:r>
      <w:r>
        <w:fldChar w:fldCharType="separate"/>
      </w:r>
      <w:r>
        <w:rPr>
          <w:rStyle w:val="10"/>
        </w:rPr>
        <w:t>concrete</w:t>
      </w:r>
      <w:r>
        <w:rPr>
          <w:rStyle w:val="10"/>
        </w:rPr>
        <w:fldChar w:fldCharType="end"/>
      </w:r>
      <w:r>
        <w:t xml:space="preserve"> including </w:t>
      </w:r>
      <w:r>
        <w:fldChar w:fldCharType="begin"/>
      </w:r>
      <w:r>
        <w:instrText xml:space="preserve"> HYPERLINK "https://en.wikipedia.org/wiki/Slipform_stonemasonry" \o "Slipform stonemasonry" </w:instrText>
      </w:r>
      <w:r>
        <w:fldChar w:fldCharType="separate"/>
      </w:r>
      <w:r>
        <w:rPr>
          <w:rStyle w:val="10"/>
        </w:rPr>
        <w:t>slipform stonemasonry</w:t>
      </w:r>
      <w:r>
        <w:rPr>
          <w:rStyle w:val="10"/>
        </w:rPr>
        <w:fldChar w:fldCharType="end"/>
      </w:r>
      <w:r>
        <w:t xml:space="preserve">, </w:t>
      </w:r>
      <w:r>
        <w:fldChar w:fldCharType="begin"/>
      </w:r>
      <w:r>
        <w:instrText xml:space="preserve"> HYPERLINK "https://en.wikipedia.org/wiki/Log_building" \o "Log building" </w:instrText>
      </w:r>
      <w:r>
        <w:fldChar w:fldCharType="separate"/>
      </w:r>
      <w:r>
        <w:rPr>
          <w:rStyle w:val="10"/>
        </w:rPr>
        <w:t>log building</w:t>
      </w:r>
      <w:r>
        <w:rPr>
          <w:rStyle w:val="10"/>
        </w:rPr>
        <w:fldChar w:fldCharType="end"/>
      </w:r>
      <w:r>
        <w:t xml:space="preserve">, </w:t>
      </w:r>
      <w:r>
        <w:fldChar w:fldCharType="begin"/>
      </w:r>
      <w:r>
        <w:instrText xml:space="preserve"> HYPERLINK "https://en.wikipedia.org/wiki/Cordwood_construction" \o "Cordwood construction" </w:instrText>
      </w:r>
      <w:r>
        <w:fldChar w:fldCharType="separate"/>
      </w:r>
      <w:r>
        <w:rPr>
          <w:rStyle w:val="10"/>
        </w:rPr>
        <w:t>cordwood construction</w:t>
      </w:r>
      <w:r>
        <w:rPr>
          <w:rStyle w:val="10"/>
        </w:rPr>
        <w:fldChar w:fldCharType="end"/>
      </w:r>
      <w:r>
        <w:t xml:space="preserve">, </w:t>
      </w:r>
      <w:r>
        <w:fldChar w:fldCharType="begin"/>
      </w:r>
      <w:r>
        <w:instrText xml:space="preserve"> HYPERLINK "https://en.wikipedia.org/wiki/Adobe" \o "Adobe" </w:instrText>
      </w:r>
      <w:r>
        <w:fldChar w:fldCharType="separate"/>
      </w:r>
      <w:r>
        <w:rPr>
          <w:rStyle w:val="10"/>
        </w:rPr>
        <w:t>adobe</w:t>
      </w:r>
      <w:r>
        <w:rPr>
          <w:rStyle w:val="10"/>
        </w:rPr>
        <w:fldChar w:fldCharType="end"/>
      </w:r>
      <w:r>
        <w:t xml:space="preserve">, </w:t>
      </w:r>
      <w:r>
        <w:fldChar w:fldCharType="begin"/>
      </w:r>
      <w:r>
        <w:instrText xml:space="preserve"> HYPERLINK "https://en.wikipedia.org/wiki/Rammed_earth" \o "Rammed earth" </w:instrText>
      </w:r>
      <w:r>
        <w:fldChar w:fldCharType="separate"/>
      </w:r>
      <w:r>
        <w:rPr>
          <w:rStyle w:val="10"/>
        </w:rPr>
        <w:t>rammed earth</w:t>
      </w:r>
      <w:r>
        <w:rPr>
          <w:rStyle w:val="10"/>
        </w:rPr>
        <w:fldChar w:fldCharType="end"/>
      </w:r>
      <w:r>
        <w:t xml:space="preserve">, </w:t>
      </w:r>
      <w:r>
        <w:fldChar w:fldCharType="begin"/>
      </w:r>
      <w:r>
        <w:instrText xml:space="preserve"> HYPERLINK "https://en.wikipedia.org/wiki/Cob_(material)" \o "Cob (material)" </w:instrText>
      </w:r>
      <w:r>
        <w:fldChar w:fldCharType="separate"/>
      </w:r>
      <w:r>
        <w:rPr>
          <w:rStyle w:val="10"/>
        </w:rPr>
        <w:t>cob</w:t>
      </w:r>
      <w:r>
        <w:rPr>
          <w:rStyle w:val="10"/>
        </w:rPr>
        <w:fldChar w:fldCharType="end"/>
      </w:r>
      <w:r>
        <w:t xml:space="preserve">, </w:t>
      </w:r>
      <w:r>
        <w:fldChar w:fldCharType="begin"/>
      </w:r>
      <w:r>
        <w:instrText xml:space="preserve"> HYPERLINK "https://en.wikipedia.org/wiki/Earthbag_construction" \o "Earthbag construction" </w:instrText>
      </w:r>
      <w:r>
        <w:fldChar w:fldCharType="separate"/>
      </w:r>
      <w:r>
        <w:rPr>
          <w:rStyle w:val="10"/>
        </w:rPr>
        <w:t>earthbag construction</w:t>
      </w:r>
      <w:r>
        <w:rPr>
          <w:rStyle w:val="10"/>
        </w:rPr>
        <w:fldChar w:fldCharType="end"/>
      </w:r>
      <w:r>
        <w:t xml:space="preserve">, </w:t>
      </w:r>
      <w:r>
        <w:fldChar w:fldCharType="begin"/>
      </w:r>
      <w:r>
        <w:instrText xml:space="preserve"> HYPERLINK "https://en.wikipedia.org/wiki/Bottle_wall" \o "Bottle wall" </w:instrText>
      </w:r>
      <w:r>
        <w:fldChar w:fldCharType="separate"/>
      </w:r>
      <w:r>
        <w:rPr>
          <w:rStyle w:val="10"/>
        </w:rPr>
        <w:t>bottles</w:t>
      </w:r>
      <w:r>
        <w:rPr>
          <w:rStyle w:val="10"/>
        </w:rPr>
        <w:fldChar w:fldCharType="end"/>
      </w:r>
      <w:r>
        <w:t xml:space="preserve">, </w:t>
      </w:r>
      <w:r>
        <w:fldChar w:fldCharType="begin"/>
      </w:r>
      <w:r>
        <w:instrText xml:space="preserve"> HYPERLINK "https://en.wikipedia.org/wiki/Tin_can_wall" \o "Tin can wall" </w:instrText>
      </w:r>
      <w:r>
        <w:fldChar w:fldCharType="separate"/>
      </w:r>
      <w:r>
        <w:rPr>
          <w:rStyle w:val="10"/>
        </w:rPr>
        <w:t>tin cans</w:t>
      </w:r>
      <w:r>
        <w:rPr>
          <w:rStyle w:val="10"/>
        </w:rPr>
        <w:fldChar w:fldCharType="end"/>
      </w:r>
      <w:r>
        <w:t xml:space="preserve">, </w:t>
      </w:r>
      <w:r>
        <w:fldChar w:fldCharType="begin"/>
      </w:r>
      <w:r>
        <w:instrText xml:space="preserve"> HYPERLINK "https://en.wikipedia.org/wiki/Straw-bale_construction" \o "Straw-bale construction" </w:instrText>
      </w:r>
      <w:r>
        <w:fldChar w:fldCharType="separate"/>
      </w:r>
      <w:r>
        <w:rPr>
          <w:rStyle w:val="10"/>
        </w:rPr>
        <w:t>straw-bale construction</w:t>
      </w:r>
      <w:r>
        <w:rPr>
          <w:rStyle w:val="10"/>
        </w:rPr>
        <w:fldChar w:fldCharType="end"/>
      </w:r>
      <w:r>
        <w:t xml:space="preserve">, and </w:t>
      </w:r>
      <w:r>
        <w:fldChar w:fldCharType="begin"/>
      </w:r>
      <w:r>
        <w:instrText xml:space="preserve"> HYPERLINK "https://en.wikipedia.org/wiki/Ice_palace" \o "Ice palace" </w:instrText>
      </w:r>
      <w:r>
        <w:fldChar w:fldCharType="separate"/>
      </w:r>
      <w:r>
        <w:rPr>
          <w:rStyle w:val="10"/>
        </w:rPr>
        <w:t>ice</w:t>
      </w:r>
      <w:r>
        <w:rPr>
          <w:rStyle w:val="10"/>
        </w:rPr>
        <w:fldChar w:fldCharType="end"/>
      </w:r>
      <w:r>
        <w:t>.</w:t>
      </w:r>
    </w:p>
    <w:p w14:paraId="43C90D8A">
      <w:pPr>
        <w:pStyle w:val="11"/>
      </w:pPr>
      <w:r>
        <w:t>There are three basic methods walls control water intrusion: moisture storage, drained cladding, or face-sealed cladding.</w:t>
      </w:r>
      <w:r>
        <w:fldChar w:fldCharType="begin"/>
      </w:r>
      <w:r>
        <w:instrText xml:space="preserve"> HYPERLINK "https://en.wikipedia.org/wiki/Wall" \l "cite_note-2" </w:instrText>
      </w:r>
      <w:r>
        <w:fldChar w:fldCharType="separate"/>
      </w:r>
      <w:r>
        <w:rPr>
          <w:rStyle w:val="10"/>
          <w:vertAlign w:val="superscript"/>
        </w:rPr>
        <w:t>[2]</w:t>
      </w:r>
      <w:r>
        <w:rPr>
          <w:rStyle w:val="10"/>
          <w:vertAlign w:val="superscript"/>
        </w:rPr>
        <w:fldChar w:fldCharType="end"/>
      </w:r>
      <w:r>
        <w:t xml:space="preserve"> Moisture storage is typical of stone and brick </w:t>
      </w:r>
      <w:r>
        <w:rPr>
          <w:i/>
          <w:iCs/>
        </w:rPr>
        <w:t>mass-wall</w:t>
      </w:r>
      <w:r>
        <w:t xml:space="preserve"> buildings where moisture is absorbed and released by the walls of the structure itself. </w:t>
      </w:r>
      <w:r>
        <w:rPr>
          <w:i/>
          <w:iCs/>
        </w:rPr>
        <w:t>Drained cladding</w:t>
      </w:r>
      <w:r>
        <w:t xml:space="preserve"> also known as </w:t>
      </w:r>
      <w:r>
        <w:rPr>
          <w:i/>
          <w:iCs/>
        </w:rPr>
        <w:t>screened walls</w:t>
      </w:r>
      <w:r>
        <w:fldChar w:fldCharType="begin"/>
      </w:r>
      <w:r>
        <w:instrText xml:space="preserve"> HYPERLINK "https://en.wikipedia.org/wiki/Wall" \l "cite_note-ASTM-3" </w:instrText>
      </w:r>
      <w:r>
        <w:fldChar w:fldCharType="separate"/>
      </w:r>
      <w:r>
        <w:rPr>
          <w:rStyle w:val="10"/>
          <w:vertAlign w:val="superscript"/>
        </w:rPr>
        <w:t>[3]</w:t>
      </w:r>
      <w:r>
        <w:rPr>
          <w:rStyle w:val="10"/>
          <w:vertAlign w:val="superscript"/>
        </w:rPr>
        <w:fldChar w:fldCharType="end"/>
      </w:r>
      <w:r>
        <w:t xml:space="preserve"> acknowledges moisture will penetrate the cladding so a </w:t>
      </w:r>
      <w:r>
        <w:rPr>
          <w:i/>
          <w:iCs/>
        </w:rPr>
        <w:t>moisture barrier</w:t>
      </w:r>
      <w:r>
        <w:t xml:space="preserve"> such as </w:t>
      </w:r>
      <w:r>
        <w:fldChar w:fldCharType="begin"/>
      </w:r>
      <w:r>
        <w:instrText xml:space="preserve"> HYPERLINK "https://en.wikipedia.org/wiki/Housewrap" \o "Housewrap" </w:instrText>
      </w:r>
      <w:r>
        <w:fldChar w:fldCharType="separate"/>
      </w:r>
      <w:r>
        <w:rPr>
          <w:rStyle w:val="10"/>
        </w:rPr>
        <w:t>housewrap</w:t>
      </w:r>
      <w:r>
        <w:rPr>
          <w:rStyle w:val="10"/>
        </w:rPr>
        <w:fldChar w:fldCharType="end"/>
      </w:r>
      <w:r>
        <w:t xml:space="preserve"> or </w:t>
      </w:r>
      <w:r>
        <w:fldChar w:fldCharType="begin"/>
      </w:r>
      <w:r>
        <w:instrText xml:space="preserve"> HYPERLINK "https://en.wikipedia.org/wiki/Felt_paper" \o "Felt paper" </w:instrText>
      </w:r>
      <w:r>
        <w:fldChar w:fldCharType="separate"/>
      </w:r>
      <w:r>
        <w:rPr>
          <w:rStyle w:val="10"/>
        </w:rPr>
        <w:t>felt paper</w:t>
      </w:r>
      <w:r>
        <w:rPr>
          <w:rStyle w:val="10"/>
        </w:rPr>
        <w:fldChar w:fldCharType="end"/>
      </w:r>
      <w:r>
        <w:t xml:space="preserve"> inside the cladding provides a second line of defense and sometimes a </w:t>
      </w:r>
      <w:r>
        <w:rPr>
          <w:i/>
          <w:iCs/>
        </w:rPr>
        <w:t>drainage plane</w:t>
      </w:r>
      <w:r>
        <w:t xml:space="preserve"> or </w:t>
      </w:r>
      <w:r>
        <w:rPr>
          <w:i/>
          <w:iCs/>
        </w:rPr>
        <w:t>air gap</w:t>
      </w:r>
      <w:r>
        <w:t xml:space="preserve"> allows a path for the moisture to drain down through and exit the wall. Sometimes ventilation is provided in addition to the drainage plane such as in </w:t>
      </w:r>
      <w:r>
        <w:fldChar w:fldCharType="begin"/>
      </w:r>
      <w:r>
        <w:instrText xml:space="preserve"> HYPERLINK "https://en.wikipedia.org/wiki/Rainscreen" \o "Rainscreen" </w:instrText>
      </w:r>
      <w:r>
        <w:fldChar w:fldCharType="separate"/>
      </w:r>
      <w:r>
        <w:rPr>
          <w:rStyle w:val="10"/>
        </w:rPr>
        <w:t>rainscreen</w:t>
      </w:r>
      <w:r>
        <w:rPr>
          <w:rStyle w:val="10"/>
        </w:rPr>
        <w:fldChar w:fldCharType="end"/>
      </w:r>
      <w:r>
        <w:t xml:space="preserve"> construction. </w:t>
      </w:r>
      <w:r>
        <w:rPr>
          <w:i/>
          <w:iCs/>
        </w:rPr>
        <w:t>Face-sealed</w:t>
      </w:r>
      <w:r>
        <w:t xml:space="preserve"> also called </w:t>
      </w:r>
      <w:r>
        <w:rPr>
          <w:i/>
          <w:iCs/>
        </w:rPr>
        <w:t>barrier wall</w:t>
      </w:r>
      <w:r>
        <w:t xml:space="preserve"> or </w:t>
      </w:r>
      <w:r>
        <w:rPr>
          <w:i/>
          <w:iCs/>
        </w:rPr>
        <w:t>perfect barrier</w:t>
      </w:r>
      <w:r>
        <w:fldChar w:fldCharType="begin"/>
      </w:r>
      <w:r>
        <w:instrText xml:space="preserve"> HYPERLINK "https://en.wikipedia.org/wiki/Wall" \l "cite_note-ASTM-3" </w:instrText>
      </w:r>
      <w:r>
        <w:fldChar w:fldCharType="separate"/>
      </w:r>
      <w:r>
        <w:rPr>
          <w:rStyle w:val="10"/>
          <w:vertAlign w:val="superscript"/>
        </w:rPr>
        <w:t>[3]</w:t>
      </w:r>
      <w:r>
        <w:rPr>
          <w:rStyle w:val="10"/>
          <w:vertAlign w:val="superscript"/>
        </w:rPr>
        <w:fldChar w:fldCharType="end"/>
      </w:r>
      <w:r>
        <w:t xml:space="preserve"> cladding relies on maintaining a leak-free surface of the cladding. Examples of face sealed cladding are the early </w:t>
      </w:r>
      <w:r>
        <w:fldChar w:fldCharType="begin"/>
      </w:r>
      <w:r>
        <w:instrText xml:space="preserve"> HYPERLINK "https://en.wikipedia.org/wiki/Exterior_insulation_finishing_system" \o "Exterior insulation finishing system" </w:instrText>
      </w:r>
      <w:r>
        <w:fldChar w:fldCharType="separate"/>
      </w:r>
      <w:r>
        <w:rPr>
          <w:rStyle w:val="10"/>
        </w:rPr>
        <w:t>exterior insulation finishing systems</w:t>
      </w:r>
      <w:r>
        <w:rPr>
          <w:rStyle w:val="10"/>
        </w:rPr>
        <w:fldChar w:fldCharType="end"/>
      </w:r>
      <w:r>
        <w:t>, structural glazing, metal clad panels, and corrugated metal.</w:t>
      </w:r>
    </w:p>
    <w:p w14:paraId="473E3C79">
      <w:pPr>
        <w:pStyle w:val="11"/>
      </w:pPr>
      <w:r>
        <w:t xml:space="preserve">Building walls frequently become works of art, externally and internally, such as when featuring </w:t>
      </w:r>
      <w:r>
        <w:fldChar w:fldCharType="begin"/>
      </w:r>
      <w:r>
        <w:instrText xml:space="preserve"> HYPERLINK "https://en.wikipedia.org/wiki/Mosaic" \o "Mosaic" </w:instrText>
      </w:r>
      <w:r>
        <w:fldChar w:fldCharType="separate"/>
      </w:r>
      <w:r>
        <w:rPr>
          <w:rStyle w:val="10"/>
        </w:rPr>
        <w:t>mosaic</w:t>
      </w:r>
      <w:r>
        <w:rPr>
          <w:rStyle w:val="10"/>
        </w:rPr>
        <w:fldChar w:fldCharType="end"/>
      </w:r>
      <w:r>
        <w:t xml:space="preserve"> work or when </w:t>
      </w:r>
      <w:r>
        <w:fldChar w:fldCharType="begin"/>
      </w:r>
      <w:r>
        <w:instrText xml:space="preserve"> HYPERLINK "https://en.wikipedia.org/wiki/Mural" \o "Mural" </w:instrText>
      </w:r>
      <w:r>
        <w:fldChar w:fldCharType="separate"/>
      </w:r>
      <w:r>
        <w:rPr>
          <w:rStyle w:val="10"/>
        </w:rPr>
        <w:t>murals</w:t>
      </w:r>
      <w:r>
        <w:rPr>
          <w:rStyle w:val="10"/>
        </w:rPr>
        <w:fldChar w:fldCharType="end"/>
      </w:r>
      <w:r>
        <w:t xml:space="preserve"> are painted on them; or as design foci when they exhibit textures or painted finishes for effect.</w:t>
      </w:r>
    </w:p>
    <w:p w14:paraId="5AEC4CE1">
      <w:pPr>
        <w:pStyle w:val="4"/>
      </w:pPr>
      <w:r>
        <w:rPr>
          <w:rStyle w:val="19"/>
        </w:rPr>
        <w:t>Curtain wall</w:t>
      </w:r>
    </w:p>
    <w:p w14:paraId="3D42C8CF">
      <w:r>
        <w:t>Budapest Wall</w:t>
      </w:r>
    </w:p>
    <w:p w14:paraId="63CA30BB">
      <w:r>
        <w:t xml:space="preserve">Main article: </w:t>
      </w:r>
      <w:r>
        <w:fldChar w:fldCharType="begin"/>
      </w:r>
      <w:r>
        <w:instrText xml:space="preserve"> HYPERLINK "https://en.wikipedia.org/wiki/Curtain_wall_(architecture)" \o "Curtain wall (architecture)" </w:instrText>
      </w:r>
      <w:r>
        <w:fldChar w:fldCharType="separate"/>
      </w:r>
      <w:r>
        <w:rPr>
          <w:rStyle w:val="10"/>
        </w:rPr>
        <w:t>Curtain wall (architecture)</w:t>
      </w:r>
      <w:r>
        <w:rPr>
          <w:rStyle w:val="10"/>
        </w:rPr>
        <w:fldChar w:fldCharType="end"/>
      </w:r>
    </w:p>
    <w:p w14:paraId="2880CEA3">
      <w:pPr>
        <w:pStyle w:val="11"/>
      </w:pPr>
      <w:r>
        <w:t xml:space="preserve">In </w:t>
      </w:r>
      <w:r>
        <w:fldChar w:fldCharType="begin"/>
      </w:r>
      <w:r>
        <w:instrText xml:space="preserve"> HYPERLINK "https://en.wikipedia.org/wiki/Architecture" \o "Architecture" </w:instrText>
      </w:r>
      <w:r>
        <w:fldChar w:fldCharType="separate"/>
      </w:r>
      <w:r>
        <w:rPr>
          <w:rStyle w:val="10"/>
        </w:rPr>
        <w:t>architecture</w:t>
      </w:r>
      <w:r>
        <w:rPr>
          <w:rStyle w:val="10"/>
        </w:rPr>
        <w:fldChar w:fldCharType="end"/>
      </w:r>
      <w:r>
        <w:t xml:space="preserve"> and </w:t>
      </w:r>
      <w:r>
        <w:fldChar w:fldCharType="begin"/>
      </w:r>
      <w:r>
        <w:instrText xml:space="preserve"> HYPERLINK "https://en.wikipedia.org/wiki/Civil_engineering" \o "Civil engineering" </w:instrText>
      </w:r>
      <w:r>
        <w:fldChar w:fldCharType="separate"/>
      </w:r>
      <w:r>
        <w:rPr>
          <w:rStyle w:val="10"/>
        </w:rPr>
        <w:t>civil engineering</w:t>
      </w:r>
      <w:r>
        <w:rPr>
          <w:rStyle w:val="10"/>
        </w:rPr>
        <w:fldChar w:fldCharType="end"/>
      </w:r>
      <w:r>
        <w:t xml:space="preserve">, </w:t>
      </w:r>
      <w:r>
        <w:rPr>
          <w:i/>
          <w:iCs/>
        </w:rPr>
        <w:t>curtain wall</w:t>
      </w:r>
      <w:r>
        <w:t xml:space="preserve"> refers to a building </w:t>
      </w:r>
      <w:r>
        <w:fldChar w:fldCharType="begin"/>
      </w:r>
      <w:r>
        <w:instrText xml:space="preserve"> HYPERLINK "https://en.wikipedia.org/wiki/Facade" \o "Facade" </w:instrText>
      </w:r>
      <w:r>
        <w:fldChar w:fldCharType="separate"/>
      </w:r>
      <w:r>
        <w:rPr>
          <w:rStyle w:val="10"/>
        </w:rPr>
        <w:t>facade</w:t>
      </w:r>
      <w:r>
        <w:rPr>
          <w:rStyle w:val="10"/>
        </w:rPr>
        <w:fldChar w:fldCharType="end"/>
      </w:r>
      <w:r>
        <w:t xml:space="preserve"> that is not </w:t>
      </w:r>
      <w:r>
        <w:fldChar w:fldCharType="begin"/>
      </w:r>
      <w:r>
        <w:instrText xml:space="preserve"> HYPERLINK "https://en.wikipedia.org/wiki/Load-bearing_wall" \o "Load-bearing wall" </w:instrText>
      </w:r>
      <w:r>
        <w:fldChar w:fldCharType="separate"/>
      </w:r>
      <w:r>
        <w:rPr>
          <w:rStyle w:val="10"/>
        </w:rPr>
        <w:t>load-bearing</w:t>
      </w:r>
      <w:r>
        <w:rPr>
          <w:rStyle w:val="10"/>
        </w:rPr>
        <w:fldChar w:fldCharType="end"/>
      </w:r>
      <w:r>
        <w:t xml:space="preserve"> but provides decoration, finish, front, face, or historical preservation.</w:t>
      </w:r>
    </w:p>
    <w:p w14:paraId="3973FB3B">
      <w:pPr>
        <w:pStyle w:val="4"/>
      </w:pPr>
      <w:r>
        <w:rPr>
          <w:rStyle w:val="19"/>
        </w:rPr>
        <w:t>Precast Compound Wall</w:t>
      </w:r>
    </w:p>
    <w:p w14:paraId="4B85C832">
      <w:pPr>
        <w:pStyle w:val="11"/>
      </w:pPr>
      <w:r>
        <w:t>Precast Compound Wall</w:t>
      </w:r>
      <w:r>
        <w:fldChar w:fldCharType="begin"/>
      </w:r>
      <w:r>
        <w:instrText xml:space="preserve"> HYPERLINK "https://en.wikipedia.org/wiki/Wall" \l "cite_note-4" </w:instrText>
      </w:r>
      <w:r>
        <w:fldChar w:fldCharType="separate"/>
      </w:r>
      <w:r>
        <w:rPr>
          <w:rStyle w:val="10"/>
          <w:vertAlign w:val="superscript"/>
        </w:rPr>
        <w:t>[4]</w:t>
      </w:r>
      <w:r>
        <w:rPr>
          <w:rStyle w:val="10"/>
          <w:vertAlign w:val="superscript"/>
        </w:rPr>
        <w:fldChar w:fldCharType="end"/>
      </w:r>
      <w:r>
        <w:t xml:space="preserve"> are Ready to use. it can be fast to install compare to brick and other walls, low cost compare to brick walls,</w:t>
      </w:r>
    </w:p>
    <w:p w14:paraId="0E6BBCD4">
      <w:pPr>
        <w:pStyle w:val="4"/>
      </w:pPr>
      <w:r>
        <w:rPr>
          <w:rStyle w:val="19"/>
        </w:rPr>
        <w:t>Mullion wall</w:t>
      </w:r>
    </w:p>
    <w:p w14:paraId="02DACD0B">
      <w:r>
        <w:t xml:space="preserve">Main article: </w:t>
      </w:r>
      <w:r>
        <w:fldChar w:fldCharType="begin"/>
      </w:r>
      <w:r>
        <w:instrText xml:space="preserve"> HYPERLINK "https://en.wikipedia.org/wiki/Mullion_wall" \o "Mullion wall" </w:instrText>
      </w:r>
      <w:r>
        <w:fldChar w:fldCharType="separate"/>
      </w:r>
      <w:r>
        <w:rPr>
          <w:rStyle w:val="10"/>
        </w:rPr>
        <w:t>Mullion wall</w:t>
      </w:r>
      <w:r>
        <w:rPr>
          <w:rStyle w:val="10"/>
        </w:rPr>
        <w:fldChar w:fldCharType="end"/>
      </w:r>
    </w:p>
    <w:p w14:paraId="0B6AA284">
      <w:pPr>
        <w:pStyle w:val="11"/>
      </w:pPr>
      <w:r>
        <w:t>Mullion walls are a structural system that carries the load of the floor slab on prefabricated panels around the perimeter.</w:t>
      </w:r>
    </w:p>
    <w:p w14:paraId="3E19CB7F">
      <w:pPr>
        <w:pStyle w:val="4"/>
      </w:pPr>
      <w:r>
        <w:rPr>
          <w:rStyle w:val="19"/>
        </w:rPr>
        <w:t>Murno Gladst Wall</w:t>
      </w:r>
    </w:p>
    <w:p w14:paraId="7D22F709">
      <w:r>
        <w:t xml:space="preserve">Main article: </w:t>
      </w:r>
      <w:r>
        <w:fldChar w:fldCharType="begin"/>
      </w:r>
      <w:r>
        <w:instrText xml:space="preserve"> HYPERLINK "https://en.wikipedia.org/wiki/Murno_Gladst_Fence" \o "Murno Gladst Fence" </w:instrText>
      </w:r>
      <w:r>
        <w:fldChar w:fldCharType="separate"/>
      </w:r>
      <w:r>
        <w:rPr>
          <w:rStyle w:val="10"/>
        </w:rPr>
        <w:t>Murno Gladst Fence</w:t>
      </w:r>
      <w:r>
        <w:rPr>
          <w:rStyle w:val="10"/>
        </w:rPr>
        <w:fldChar w:fldCharType="end"/>
      </w:r>
    </w:p>
    <w:p w14:paraId="7457D7E3">
      <w:pPr>
        <w:pStyle w:val="11"/>
      </w:pPr>
      <w:r>
        <w:t xml:space="preserve">A tall, deep-base exterior security wall which deters intrusion by climbing and tunneling. Also known as a </w:t>
      </w:r>
      <w:r>
        <w:fldChar w:fldCharType="begin"/>
      </w:r>
      <w:r>
        <w:instrText xml:space="preserve"> HYPERLINK "https://en.wikipedia.org/wiki/Murno_Gladst_Fence" \o "Murno Gladst Fence" </w:instrText>
      </w:r>
      <w:r>
        <w:fldChar w:fldCharType="separate"/>
      </w:r>
      <w:r>
        <w:rPr>
          <w:rStyle w:val="10"/>
        </w:rPr>
        <w:t>Murno Gladst Fence</w:t>
      </w:r>
      <w:r>
        <w:rPr>
          <w:rStyle w:val="10"/>
        </w:rPr>
        <w:fldChar w:fldCharType="end"/>
      </w:r>
      <w:r>
        <w:fldChar w:fldCharType="begin"/>
      </w:r>
      <w:r>
        <w:instrText xml:space="preserve"> HYPERLINK "https://en.wikipedia.org/wiki/Wall" \l "cite_note-FenceWallsHedges-5" </w:instrText>
      </w:r>
      <w:r>
        <w:fldChar w:fldCharType="separate"/>
      </w:r>
      <w:r>
        <w:rPr>
          <w:rStyle w:val="10"/>
          <w:vertAlign w:val="superscript"/>
        </w:rPr>
        <w:t>[5]</w:t>
      </w:r>
      <w:r>
        <w:rPr>
          <w:rStyle w:val="10"/>
          <w:vertAlign w:val="superscript"/>
        </w:rPr>
        <w:fldChar w:fldCharType="end"/>
      </w:r>
    </w:p>
    <w:p w14:paraId="53A77738">
      <w:pPr>
        <w:pStyle w:val="4"/>
      </w:pPr>
      <w:r>
        <w:rPr>
          <w:rStyle w:val="19"/>
        </w:rPr>
        <w:t>Partition wall</w:t>
      </w:r>
    </w:p>
    <w:p w14:paraId="7CD86266">
      <w:r>
        <w:rPr>
          <w:color w:val="0000FF"/>
        </w:rPr>
        <w:drawing>
          <wp:inline distT="0" distB="0" distL="0" distR="0">
            <wp:extent cx="2095500" cy="1619250"/>
            <wp:effectExtent l="19050" t="0" r="0" b="0"/>
            <wp:docPr id="21" name="Picture 21" descr="https://upload.wikimedia.org/wikipedia/commons/thumb/8/8c/Glass_Partition_Wall.jpg/220px-Glass_Partition_Wall.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upload.wikimedia.org/wikipedia/commons/thumb/8/8c/Glass_Partition_Wall.jpg/220px-Glass_Partition_Wall.jpg"/>
                    <pic:cNvPicPr>
                      <a:picLocks noChangeAspect="1" noChangeArrowheads="1"/>
                    </pic:cNvPicPr>
                  </pic:nvPicPr>
                  <pic:blipFill>
                    <a:blip r:embed="rId26"/>
                    <a:srcRect/>
                    <a:stretch>
                      <a:fillRect/>
                    </a:stretch>
                  </pic:blipFill>
                  <pic:spPr>
                    <a:xfrm>
                      <a:off x="0" y="0"/>
                      <a:ext cx="2095500" cy="1619250"/>
                    </a:xfrm>
                    <a:prstGeom prst="rect">
                      <a:avLst/>
                    </a:prstGeom>
                    <a:noFill/>
                    <a:ln w="9525">
                      <a:noFill/>
                      <a:miter lim="800000"/>
                      <a:headEnd/>
                      <a:tailEnd/>
                    </a:ln>
                  </pic:spPr>
                </pic:pic>
              </a:graphicData>
            </a:graphic>
          </wp:inline>
        </w:drawing>
      </w:r>
    </w:p>
    <w:p w14:paraId="6D44B919">
      <w:r>
        <w:t>Glass Partition Wall</w:t>
      </w:r>
    </w:p>
    <w:p w14:paraId="2C07420A">
      <w:pPr>
        <w:pStyle w:val="11"/>
      </w:pPr>
      <w:r>
        <w:t xml:space="preserve">A partition wall is a wall that separates rooms, or divides a room. Partition walls are usually not </w:t>
      </w:r>
      <w:r>
        <w:fldChar w:fldCharType="begin"/>
      </w:r>
      <w:r>
        <w:instrText xml:space="preserve"> HYPERLINK "https://en.wikipedia.org/wiki/Structural_load" \o "Structural load" </w:instrText>
      </w:r>
      <w:r>
        <w:fldChar w:fldCharType="separate"/>
      </w:r>
      <w:r>
        <w:rPr>
          <w:rStyle w:val="10"/>
        </w:rPr>
        <w:t>load</w:t>
      </w:r>
      <w:r>
        <w:rPr>
          <w:rStyle w:val="10"/>
        </w:rPr>
        <w:fldChar w:fldCharType="end"/>
      </w:r>
      <w:r>
        <w:t xml:space="preserve">-bearing. Partition walls are constructed of many materials, including steel panels, bricks, blocks of clay, </w:t>
      </w:r>
      <w:r>
        <w:fldChar w:fldCharType="begin"/>
      </w:r>
      <w:r>
        <w:instrText xml:space="preserve"> HYPERLINK "https://en.wikipedia.org/wiki/Terra_cotta" \o "Terra cotta" </w:instrText>
      </w:r>
      <w:r>
        <w:fldChar w:fldCharType="separate"/>
      </w:r>
      <w:r>
        <w:rPr>
          <w:rStyle w:val="10"/>
        </w:rPr>
        <w:t>terra-cotta</w:t>
      </w:r>
      <w:r>
        <w:rPr>
          <w:rStyle w:val="10"/>
        </w:rPr>
        <w:fldChar w:fldCharType="end"/>
      </w:r>
      <w:r>
        <w:t xml:space="preserve">, </w:t>
      </w:r>
      <w:r>
        <w:fldChar w:fldCharType="begin"/>
      </w:r>
      <w:r>
        <w:instrText xml:space="preserve"> HYPERLINK "https://en.wikipedia.org/wiki/Concrete_masonry_unit" \o "Concrete masonry unit" </w:instrText>
      </w:r>
      <w:r>
        <w:fldChar w:fldCharType="separate"/>
      </w:r>
      <w:r>
        <w:rPr>
          <w:rStyle w:val="10"/>
        </w:rPr>
        <w:t>concrete</w:t>
      </w:r>
      <w:r>
        <w:rPr>
          <w:rStyle w:val="10"/>
        </w:rPr>
        <w:fldChar w:fldCharType="end"/>
      </w:r>
      <w:r>
        <w:t>, or glass blocks.</w:t>
      </w:r>
    </w:p>
    <w:p w14:paraId="065EEF7E">
      <w:pPr>
        <w:pStyle w:val="11"/>
      </w:pPr>
      <w:r>
        <w:t xml:space="preserve">Some partition walls are made of sheet glass. Glass partition walls are a series of individual </w:t>
      </w:r>
      <w:r>
        <w:fldChar w:fldCharType="begin"/>
      </w:r>
      <w:r>
        <w:instrText xml:space="preserve"> HYPERLINK "https://en.wikipedia.org/wiki/Toughened_glass" \o "Toughened glass" </w:instrText>
      </w:r>
      <w:r>
        <w:fldChar w:fldCharType="separate"/>
      </w:r>
      <w:r>
        <w:rPr>
          <w:rStyle w:val="10"/>
        </w:rPr>
        <w:t>toughened glass</w:t>
      </w:r>
      <w:r>
        <w:rPr>
          <w:rStyle w:val="10"/>
        </w:rPr>
        <w:fldChar w:fldCharType="end"/>
      </w:r>
      <w:r>
        <w:t xml:space="preserve"> panels mounted in wood or metal framing. They may be suspended from or slide along a robust aluminium ceiling track.</w:t>
      </w:r>
      <w:r>
        <w:fldChar w:fldCharType="begin"/>
      </w:r>
      <w:r>
        <w:instrText xml:space="preserve"> HYPERLINK "https://en.wikipedia.org/wiki/Wall" \l "cite_note-6" </w:instrText>
      </w:r>
      <w:r>
        <w:fldChar w:fldCharType="separate"/>
      </w:r>
      <w:r>
        <w:rPr>
          <w:rStyle w:val="10"/>
          <w:vertAlign w:val="superscript"/>
        </w:rPr>
        <w:t>[6]</w:t>
      </w:r>
      <w:r>
        <w:rPr>
          <w:rStyle w:val="10"/>
          <w:vertAlign w:val="superscript"/>
        </w:rPr>
        <w:fldChar w:fldCharType="end"/>
      </w:r>
      <w:r>
        <w:t xml:space="preserve"> The system does not require the use of a floor guide, which allows easy operation and an uninterrupted threshold.</w:t>
      </w:r>
    </w:p>
    <w:p w14:paraId="58BC92B7">
      <w:pPr>
        <w:pStyle w:val="11"/>
      </w:pPr>
      <w:r>
        <w:t xml:space="preserve">A timber partition consists of a wooden framework, supported on the floor or by side walls. Metal lath and plaster, properly laid, forms a reinforced partition wall. Partition walls constructed from </w:t>
      </w:r>
      <w:r>
        <w:fldChar w:fldCharType="begin"/>
      </w:r>
      <w:r>
        <w:instrText xml:space="preserve"> HYPERLINK "https://en.wikipedia.org/wiki/Fibre_cement" \o "Fibre cement" </w:instrText>
      </w:r>
      <w:r>
        <w:fldChar w:fldCharType="separate"/>
      </w:r>
      <w:r>
        <w:rPr>
          <w:rStyle w:val="10"/>
        </w:rPr>
        <w:t>fibre cement</w:t>
      </w:r>
      <w:r>
        <w:rPr>
          <w:rStyle w:val="10"/>
        </w:rPr>
        <w:fldChar w:fldCharType="end"/>
      </w:r>
      <w:r>
        <w:t xml:space="preserve"> backer board are popular as bases for tiling in kitchens or in wet areas like bathrooms. Galvanized sheet fixed to wooden or steel members are mostly adopted in works of temporary character. Plain or reinforced partition walls may also be constructed from concrete, including pre-cast concrete blocks. Metal framed partitioning is also available. This partition consists of track (used primarily at the base and head of the partition) and studs (vertical sections fixed into the track typically spaced at 24", 16", or at 12").</w:t>
      </w:r>
    </w:p>
    <w:p w14:paraId="7A4C0CBD">
      <w:pPr>
        <w:pStyle w:val="11"/>
      </w:pPr>
      <w:r>
        <w:t xml:space="preserve">Internal wall partitions, also known as office partitioning, is usually made of plasterboard (drywall) or varieties of glass. Toughened glass is a common option, as is low-iron glass (better known as </w:t>
      </w:r>
      <w:r>
        <w:rPr>
          <w:i/>
          <w:iCs/>
        </w:rPr>
        <w:t>opti-white glass</w:t>
      </w:r>
      <w:r>
        <w:t>, which increases light and solar heat transmission.</w:t>
      </w:r>
    </w:p>
    <w:p w14:paraId="22DC7E78">
      <w:pPr>
        <w:pStyle w:val="11"/>
      </w:pPr>
      <w:r>
        <w:t>Wall partitions are constructed using beads and tracking that is either hung from the ceiling or fixed into the ground.</w:t>
      </w:r>
      <w:r>
        <w:fldChar w:fldCharType="begin"/>
      </w:r>
      <w:r>
        <w:instrText xml:space="preserve"> HYPERLINK "https://en.wikipedia.org/wiki/Wall" \l "cite_note-7" </w:instrText>
      </w:r>
      <w:r>
        <w:fldChar w:fldCharType="separate"/>
      </w:r>
      <w:r>
        <w:rPr>
          <w:rStyle w:val="10"/>
          <w:vertAlign w:val="superscript"/>
        </w:rPr>
        <w:t>[7]</w:t>
      </w:r>
      <w:r>
        <w:rPr>
          <w:rStyle w:val="10"/>
          <w:vertAlign w:val="superscript"/>
        </w:rPr>
        <w:fldChar w:fldCharType="end"/>
      </w:r>
      <w:r>
        <w:t xml:space="preserve"> The panels are inserted into the tracking and fixed. Some wall partition variations specify their fire resistance and acoustic performance rating.</w:t>
      </w:r>
    </w:p>
    <w:p w14:paraId="5D605FB5">
      <w:pPr>
        <w:pStyle w:val="4"/>
      </w:pPr>
      <w:r>
        <w:rPr>
          <w:rStyle w:val="19"/>
        </w:rPr>
        <w:t>Party wall</w:t>
      </w:r>
    </w:p>
    <w:p w14:paraId="74C9D4EA">
      <w:r>
        <w:t xml:space="preserve">Main article: </w:t>
      </w:r>
      <w:r>
        <w:fldChar w:fldCharType="begin"/>
      </w:r>
      <w:r>
        <w:instrText xml:space="preserve"> HYPERLINK "https://en.wikipedia.org/wiki/Party_wall" \o "Party wall" </w:instrText>
      </w:r>
      <w:r>
        <w:fldChar w:fldCharType="separate"/>
      </w:r>
      <w:r>
        <w:rPr>
          <w:rStyle w:val="10"/>
        </w:rPr>
        <w:t>Party wall</w:t>
      </w:r>
      <w:r>
        <w:rPr>
          <w:rStyle w:val="10"/>
        </w:rPr>
        <w:fldChar w:fldCharType="end"/>
      </w:r>
    </w:p>
    <w:p w14:paraId="02D737D6">
      <w:pPr>
        <w:pStyle w:val="11"/>
      </w:pPr>
      <w:r>
        <w:t xml:space="preserve">Party walls are walls that separate buildings or units within a building. They provide fire resistance and </w:t>
      </w:r>
      <w:r>
        <w:fldChar w:fldCharType="begin"/>
      </w:r>
      <w:r>
        <w:instrText xml:space="preserve"> HYPERLINK "https://en.wikipedia.org/wiki/Soundproofing" \o "Soundproofing" </w:instrText>
      </w:r>
      <w:r>
        <w:fldChar w:fldCharType="separate"/>
      </w:r>
      <w:r>
        <w:rPr>
          <w:rStyle w:val="10"/>
        </w:rPr>
        <w:t>sound resistance</w:t>
      </w:r>
      <w:r>
        <w:rPr>
          <w:rStyle w:val="10"/>
        </w:rPr>
        <w:fldChar w:fldCharType="end"/>
      </w:r>
      <w:r>
        <w:t xml:space="preserve"> between occupants in a building. The minimum fire resistance and sound resistance required for the party wall is determined by a building code and may be modified to suit a variety of situations. Ownership of such walls can become a legal issue. It is not a load-bearing wall and may be owned by different people.</w:t>
      </w:r>
    </w:p>
    <w:p w14:paraId="3A274425">
      <w:pPr>
        <w:pStyle w:val="4"/>
      </w:pPr>
      <w:r>
        <w:rPr>
          <w:rStyle w:val="19"/>
        </w:rPr>
        <w:t>Infill wall</w:t>
      </w:r>
    </w:p>
    <w:p w14:paraId="7AB406BE">
      <w:r>
        <w:t xml:space="preserve">Main article: </w:t>
      </w:r>
      <w:r>
        <w:fldChar w:fldCharType="begin"/>
      </w:r>
      <w:r>
        <w:instrText xml:space="preserve"> HYPERLINK "https://en.wikipedia.org/wiki/Infill_wall" \o "Infill wall" </w:instrText>
      </w:r>
      <w:r>
        <w:fldChar w:fldCharType="separate"/>
      </w:r>
      <w:r>
        <w:rPr>
          <w:rStyle w:val="10"/>
        </w:rPr>
        <w:t>Infill wall</w:t>
      </w:r>
      <w:r>
        <w:rPr>
          <w:rStyle w:val="10"/>
        </w:rPr>
        <w:fldChar w:fldCharType="end"/>
      </w:r>
    </w:p>
    <w:p w14:paraId="739B3588">
      <w:pPr>
        <w:pStyle w:val="11"/>
      </w:pPr>
      <w:r>
        <w:t>An infill wall is the supported wall that closes the perimeter of a building constructed with a three-dimensional framework structure.</w:t>
      </w:r>
    </w:p>
    <w:p w14:paraId="1B3526C8">
      <w:pPr>
        <w:pStyle w:val="4"/>
      </w:pPr>
      <w:r>
        <w:rPr>
          <w:rStyle w:val="19"/>
        </w:rPr>
        <w:t>Fire wall</w:t>
      </w:r>
    </w:p>
    <w:p w14:paraId="295B1B51">
      <w:r>
        <w:t xml:space="preserve">Main article: </w:t>
      </w:r>
      <w:r>
        <w:fldChar w:fldCharType="begin"/>
      </w:r>
      <w:r>
        <w:instrText xml:space="preserve"> HYPERLINK "https://en.wikipedia.org/wiki/Firewall_(construction)" \o "Firewall (construction)" </w:instrText>
      </w:r>
      <w:r>
        <w:fldChar w:fldCharType="separate"/>
      </w:r>
      <w:r>
        <w:rPr>
          <w:rStyle w:val="10"/>
        </w:rPr>
        <w:t>Firewall (construction)</w:t>
      </w:r>
      <w:r>
        <w:rPr>
          <w:rStyle w:val="10"/>
        </w:rPr>
        <w:fldChar w:fldCharType="end"/>
      </w:r>
    </w:p>
    <w:p w14:paraId="77D20FFC">
      <w:pPr>
        <w:pStyle w:val="11"/>
      </w:pPr>
      <w:r>
        <w:t xml:space="preserve">Fire walls resist spread of fire within or sometimes between structures to provide passive fire protection. A delay in the spread of fire gives occupants more time to escape and fire fighters more time to extinguish the fire. Such walls have no windows, and are made of non-combustible material such as concrete, cement block, brick, or fire rated drywall—and have wall penetrations sealed with special materials. A doorway in a firewall must have a rated </w:t>
      </w:r>
      <w:r>
        <w:fldChar w:fldCharType="begin"/>
      </w:r>
      <w:r>
        <w:instrText xml:space="preserve"> HYPERLINK "https://en.wikipedia.org/wiki/Fire_door" \o "Fire door" </w:instrText>
      </w:r>
      <w:r>
        <w:fldChar w:fldCharType="separate"/>
      </w:r>
      <w:r>
        <w:rPr>
          <w:rStyle w:val="10"/>
        </w:rPr>
        <w:t>fire door</w:t>
      </w:r>
      <w:r>
        <w:rPr>
          <w:rStyle w:val="10"/>
        </w:rPr>
        <w:fldChar w:fldCharType="end"/>
      </w:r>
      <w:r>
        <w:t>. Fire walls provide varying resistance to the spread of fire, some intended to last one to four hours. Firewalls, generally, can also act as smoke barriers when constructed vertically from slab to roof deck and horizontally from an exterior wall to exterior wall subdividing a building into sections. When constructed in this manner the fire wall can also be referred to as an Area Separation Wall.</w:t>
      </w:r>
    </w:p>
    <w:p w14:paraId="62B151F9">
      <w:pPr>
        <w:pStyle w:val="4"/>
      </w:pPr>
      <w:r>
        <w:rPr>
          <w:rStyle w:val="19"/>
        </w:rPr>
        <w:t>Shear wall</w:t>
      </w:r>
    </w:p>
    <w:p w14:paraId="47AEA01F">
      <w:r>
        <w:t xml:space="preserve">Main article: </w:t>
      </w:r>
      <w:r>
        <w:fldChar w:fldCharType="begin"/>
      </w:r>
      <w:r>
        <w:instrText xml:space="preserve"> HYPERLINK "https://en.wikipedia.org/wiki/Shear_wall" \o "Shear wall" </w:instrText>
      </w:r>
      <w:r>
        <w:fldChar w:fldCharType="separate"/>
      </w:r>
      <w:r>
        <w:rPr>
          <w:rStyle w:val="10"/>
        </w:rPr>
        <w:t>Shear wall</w:t>
      </w:r>
      <w:r>
        <w:rPr>
          <w:rStyle w:val="10"/>
        </w:rPr>
        <w:fldChar w:fldCharType="end"/>
      </w:r>
    </w:p>
    <w:p w14:paraId="6AAE10C6">
      <w:pPr>
        <w:pStyle w:val="11"/>
      </w:pPr>
      <w:r>
        <w:t xml:space="preserve">Shear walls resist lateral forces such as in an earthquake or severe wind. There are different kinds of shear walls such as the </w:t>
      </w:r>
      <w:r>
        <w:fldChar w:fldCharType="begin"/>
      </w:r>
      <w:r>
        <w:instrText xml:space="preserve"> HYPERLINK "https://en.wikipedia.org/wiki/Steel_plate_shear_wall" \o "Steel plate shear wall" </w:instrText>
      </w:r>
      <w:r>
        <w:fldChar w:fldCharType="separate"/>
      </w:r>
      <w:r>
        <w:rPr>
          <w:rStyle w:val="10"/>
        </w:rPr>
        <w:t>steel plate shear wall</w:t>
      </w:r>
      <w:r>
        <w:rPr>
          <w:rStyle w:val="10"/>
        </w:rPr>
        <w:fldChar w:fldCharType="end"/>
      </w:r>
      <w:r>
        <w:t>.</w:t>
      </w:r>
    </w:p>
    <w:p w14:paraId="0DA01F43">
      <w:pPr>
        <w:pStyle w:val="4"/>
      </w:pPr>
      <w:r>
        <w:rPr>
          <w:rStyle w:val="19"/>
        </w:rPr>
        <w:t>Knee wall</w:t>
      </w:r>
    </w:p>
    <w:p w14:paraId="2725AF16">
      <w:r>
        <w:t xml:space="preserve">Main article: </w:t>
      </w:r>
      <w:r>
        <w:fldChar w:fldCharType="begin"/>
      </w:r>
      <w:r>
        <w:instrText xml:space="preserve"> HYPERLINK "https://en.wikipedia.org/wiki/Knee_wall" \o "Knee wall" </w:instrText>
      </w:r>
      <w:r>
        <w:fldChar w:fldCharType="separate"/>
      </w:r>
      <w:r>
        <w:rPr>
          <w:rStyle w:val="10"/>
        </w:rPr>
        <w:t>Knee wall</w:t>
      </w:r>
      <w:r>
        <w:rPr>
          <w:rStyle w:val="10"/>
        </w:rPr>
        <w:fldChar w:fldCharType="end"/>
      </w:r>
    </w:p>
    <w:p w14:paraId="3F482831">
      <w:pPr>
        <w:pStyle w:val="11"/>
      </w:pPr>
      <w:r>
        <w:t>Knee walls are short walls that either support rafters or add height in the top floor rooms of houses. In a ​</w:t>
      </w:r>
      <w:r>
        <w:rPr>
          <w:rStyle w:val="22"/>
        </w:rPr>
        <w:t>1</w:t>
      </w:r>
      <w:r>
        <w:rPr>
          <w:rStyle w:val="23"/>
        </w:rPr>
        <w:t> </w:t>
      </w:r>
      <w:r>
        <w:rPr>
          <w:rStyle w:val="22"/>
          <w:vertAlign w:val="superscript"/>
        </w:rPr>
        <w:t>1</w:t>
      </w:r>
      <w:r>
        <w:rPr>
          <w:rStyle w:val="22"/>
        </w:rPr>
        <w:t>⁄</w:t>
      </w:r>
      <w:r>
        <w:rPr>
          <w:rStyle w:val="22"/>
          <w:vertAlign w:val="subscript"/>
        </w:rPr>
        <w:t>2</w:t>
      </w:r>
      <w:r>
        <w:t xml:space="preserve">-story house, the knee wall supports the </w:t>
      </w:r>
      <w:r>
        <w:rPr>
          <w:i/>
          <w:iCs/>
        </w:rPr>
        <w:t>half story</w:t>
      </w:r>
      <w:r>
        <w:t>.</w:t>
      </w:r>
    </w:p>
    <w:p w14:paraId="0234EBD0">
      <w:pPr>
        <w:pStyle w:val="4"/>
      </w:pPr>
      <w:r>
        <w:rPr>
          <w:rStyle w:val="19"/>
        </w:rPr>
        <w:t>Cavity wall</w:t>
      </w:r>
    </w:p>
    <w:p w14:paraId="41D77534">
      <w:r>
        <w:t xml:space="preserve">Main article: </w:t>
      </w:r>
      <w:r>
        <w:fldChar w:fldCharType="begin"/>
      </w:r>
      <w:r>
        <w:instrText xml:space="preserve"> HYPERLINK "https://en.wikipedia.org/wiki/Cavity_wall" \o "Cavity wall" </w:instrText>
      </w:r>
      <w:r>
        <w:fldChar w:fldCharType="separate"/>
      </w:r>
      <w:r>
        <w:rPr>
          <w:rStyle w:val="10"/>
        </w:rPr>
        <w:t>Cavity wall</w:t>
      </w:r>
      <w:r>
        <w:rPr>
          <w:rStyle w:val="10"/>
        </w:rPr>
        <w:fldChar w:fldCharType="end"/>
      </w:r>
    </w:p>
    <w:p w14:paraId="3E59CB32">
      <w:pPr>
        <w:pStyle w:val="11"/>
      </w:pPr>
      <w:r>
        <w:t>Cavity walls are walls made with a space between two "skins" to inhibit heat transfer.</w:t>
      </w:r>
    </w:p>
    <w:p w14:paraId="05DB8EEB">
      <w:pPr>
        <w:pStyle w:val="4"/>
      </w:pPr>
      <w:r>
        <w:rPr>
          <w:rStyle w:val="19"/>
        </w:rPr>
        <w:t>Pony wall</w:t>
      </w:r>
    </w:p>
    <w:p w14:paraId="312132D6">
      <w:pPr>
        <w:pStyle w:val="11"/>
      </w:pPr>
      <w:r>
        <w:t>Pony wall (or dwarf wall) is a general term for short walls, such as:</w:t>
      </w:r>
    </w:p>
    <w:p w14:paraId="76FE21EC">
      <w:pPr>
        <w:numPr>
          <w:ilvl w:val="0"/>
          <w:numId w:val="4"/>
        </w:numPr>
        <w:spacing w:before="100" w:beforeAutospacing="1" w:after="100" w:afterAutospacing="1" w:line="240" w:lineRule="auto"/>
      </w:pPr>
      <w:r>
        <w:t>A half wall that only extends partway from floor to ceiling, without supporting anything</w:t>
      </w:r>
    </w:p>
    <w:p w14:paraId="6BCEF118">
      <w:pPr>
        <w:numPr>
          <w:ilvl w:val="0"/>
          <w:numId w:val="4"/>
        </w:numPr>
        <w:spacing w:before="100" w:beforeAutospacing="1" w:after="100" w:afterAutospacing="1" w:line="240" w:lineRule="auto"/>
      </w:pPr>
      <w:r>
        <w:t>A stem wall—a concrete wall that extends from the foundation slab to the cripple wall or floor joists</w:t>
      </w:r>
    </w:p>
    <w:p w14:paraId="53EC9350">
      <w:pPr>
        <w:numPr>
          <w:ilvl w:val="0"/>
          <w:numId w:val="4"/>
        </w:numPr>
        <w:spacing w:before="100" w:beforeAutospacing="1" w:after="100" w:afterAutospacing="1" w:line="240" w:lineRule="auto"/>
      </w:pPr>
      <w:r>
        <w:t>A cripple wall—a framed wall from the stem wall or foundation slab to the floor joists</w:t>
      </w:r>
    </w:p>
    <w:p w14:paraId="3A454FDF">
      <w:r>
        <w:t>Assignment</w:t>
      </w:r>
    </w:p>
    <w:p w14:paraId="6A72E08B">
      <w:pPr>
        <w:pStyle w:val="14"/>
        <w:numPr>
          <w:ilvl w:val="0"/>
          <w:numId w:val="5"/>
        </w:numPr>
      </w:pPr>
      <w:r>
        <w:t xml:space="preserve">Define foundation </w:t>
      </w:r>
    </w:p>
    <w:p w14:paraId="0E19B2B5">
      <w:pPr>
        <w:pStyle w:val="14"/>
        <w:numPr>
          <w:ilvl w:val="0"/>
          <w:numId w:val="5"/>
        </w:numPr>
      </w:pPr>
      <w:r>
        <w:t>Mention 4 types of foundation</w:t>
      </w:r>
    </w:p>
    <w:p w14:paraId="0149F9F1"/>
    <w:p w14:paraId="29788B4C">
      <w:r>
        <w:t>Week 3;  windows</w:t>
      </w:r>
    </w:p>
    <w:p w14:paraId="2741D434">
      <w:pPr>
        <w:pStyle w:val="2"/>
      </w:pPr>
      <w:r>
        <w:t>Window</w:t>
      </w:r>
    </w:p>
    <w:p w14:paraId="26758047">
      <w:r>
        <w:t>From Wikipedia, the free encyclopedia</w:t>
      </w:r>
    </w:p>
    <w:p w14:paraId="1AC2A7F8">
      <w:r>
        <w:t xml:space="preserve">This article is about the part of a building. For the graphical user interface element, see </w:t>
      </w:r>
      <w:r>
        <w:fldChar w:fldCharType="begin"/>
      </w:r>
      <w:r>
        <w:instrText xml:space="preserve"> HYPERLINK "https://en.wikipedia.org/wiki/Window_(computing)" \o "Window (computing)" </w:instrText>
      </w:r>
      <w:r>
        <w:fldChar w:fldCharType="separate"/>
      </w:r>
      <w:r>
        <w:rPr>
          <w:rStyle w:val="10"/>
        </w:rPr>
        <w:t>Window (computing)</w:t>
      </w:r>
      <w:r>
        <w:rPr>
          <w:rStyle w:val="10"/>
        </w:rPr>
        <w:fldChar w:fldCharType="end"/>
      </w:r>
      <w:r>
        <w:t xml:space="preserve">. For the operating system, see </w:t>
      </w:r>
      <w:r>
        <w:fldChar w:fldCharType="begin"/>
      </w:r>
      <w:r>
        <w:instrText xml:space="preserve"> HYPERLINK "https://en.wikipedia.org/wiki/Microsoft_Windows" \o "Microsoft Windows" </w:instrText>
      </w:r>
      <w:r>
        <w:fldChar w:fldCharType="separate"/>
      </w:r>
      <w:r>
        <w:rPr>
          <w:rStyle w:val="10"/>
        </w:rPr>
        <w:t>Microsoft Windows</w:t>
      </w:r>
      <w:r>
        <w:rPr>
          <w:rStyle w:val="10"/>
        </w:rPr>
        <w:fldChar w:fldCharType="end"/>
      </w:r>
      <w:r>
        <w:t xml:space="preserve">. For other uses, see </w:t>
      </w:r>
      <w:r>
        <w:fldChar w:fldCharType="begin"/>
      </w:r>
      <w:r>
        <w:instrText xml:space="preserve"> HYPERLINK "https://en.wikipedia.org/wiki/Window_(disambiguation)" \o "Window (disambiguation)" </w:instrText>
      </w:r>
      <w:r>
        <w:fldChar w:fldCharType="separate"/>
      </w:r>
      <w:r>
        <w:rPr>
          <w:rStyle w:val="10"/>
        </w:rPr>
        <w:t>Window (disambiguation)</w:t>
      </w:r>
      <w:r>
        <w:rPr>
          <w:rStyle w:val="10"/>
        </w:rPr>
        <w:fldChar w:fldCharType="end"/>
      </w:r>
      <w:r>
        <w:t xml:space="preserve"> and </w:t>
      </w:r>
      <w:r>
        <w:fldChar w:fldCharType="begin"/>
      </w:r>
      <w:r>
        <w:instrText xml:space="preserve"> HYPERLINK "https://en.wikipedia.org/wiki/Windows_(disambiguation)" \o "Windows (disambiguation)" </w:instrText>
      </w:r>
      <w:r>
        <w:fldChar w:fldCharType="separate"/>
      </w:r>
      <w:r>
        <w:rPr>
          <w:rStyle w:val="10"/>
        </w:rPr>
        <w:t>Windows (disambiguation)</w:t>
      </w:r>
      <w:r>
        <w:rPr>
          <w:rStyle w:val="10"/>
        </w:rPr>
        <w:fldChar w:fldCharType="end"/>
      </w:r>
      <w:r>
        <w:t>.</w:t>
      </w:r>
    </w:p>
    <w:p w14:paraId="6BD2AD9D">
      <w:r>
        <w:rPr>
          <w:color w:val="0000FF"/>
        </w:rPr>
        <w:drawing>
          <wp:inline distT="0" distB="0" distL="0" distR="0">
            <wp:extent cx="2095500" cy="1466850"/>
            <wp:effectExtent l="19050" t="0" r="0" b="0"/>
            <wp:docPr id="23" name="Picture 23" descr="https://upload.wikimedia.org/wikipedia/commons/thumb/2/20/Window_Porto_Covo_August_2013-2.jpg/220px-Window_Porto_Covo_August_2013-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upload.wikimedia.org/wikipedia/commons/thumb/2/20/Window_Porto_Covo_August_2013-2.jpg/220px-Window_Porto_Covo_August_2013-2.jpg"/>
                    <pic:cNvPicPr>
                      <a:picLocks noChangeAspect="1" noChangeArrowheads="1"/>
                    </pic:cNvPicPr>
                  </pic:nvPicPr>
                  <pic:blipFill>
                    <a:blip r:embed="rId28"/>
                    <a:srcRect/>
                    <a:stretch>
                      <a:fillRect/>
                    </a:stretch>
                  </pic:blipFill>
                  <pic:spPr>
                    <a:xfrm>
                      <a:off x="0" y="0"/>
                      <a:ext cx="2095500" cy="1466850"/>
                    </a:xfrm>
                    <a:prstGeom prst="rect">
                      <a:avLst/>
                    </a:prstGeom>
                    <a:noFill/>
                    <a:ln w="9525">
                      <a:noFill/>
                      <a:miter lim="800000"/>
                      <a:headEnd/>
                      <a:tailEnd/>
                    </a:ln>
                  </pic:spPr>
                </pic:pic>
              </a:graphicData>
            </a:graphic>
          </wp:inline>
        </w:drawing>
      </w:r>
    </w:p>
    <w:p w14:paraId="798C2B00">
      <w:r>
        <w:t xml:space="preserve">Window of traditional design in </w:t>
      </w:r>
      <w:r>
        <w:fldChar w:fldCharType="begin"/>
      </w:r>
      <w:r>
        <w:instrText xml:space="preserve"> HYPERLINK "https://en.wikipedia.org/wiki/Porto_Covo" \o "Porto Covo" </w:instrText>
      </w:r>
      <w:r>
        <w:fldChar w:fldCharType="separate"/>
      </w:r>
      <w:r>
        <w:rPr>
          <w:rStyle w:val="10"/>
        </w:rPr>
        <w:t>Porto Covo</w:t>
      </w:r>
      <w:r>
        <w:rPr>
          <w:rStyle w:val="10"/>
        </w:rPr>
        <w:fldChar w:fldCharType="end"/>
      </w:r>
      <w:r>
        <w:t xml:space="preserve">, </w:t>
      </w:r>
      <w:r>
        <w:fldChar w:fldCharType="begin"/>
      </w:r>
      <w:r>
        <w:instrText xml:space="preserve"> HYPERLINK "https://en.wikipedia.org/wiki/Portugal" \o "Portugal" </w:instrText>
      </w:r>
      <w:r>
        <w:fldChar w:fldCharType="separate"/>
      </w:r>
      <w:r>
        <w:rPr>
          <w:rStyle w:val="10"/>
        </w:rPr>
        <w:t>Portugal</w:t>
      </w:r>
      <w:r>
        <w:rPr>
          <w:rStyle w:val="10"/>
        </w:rPr>
        <w:fldChar w:fldCharType="end"/>
      </w:r>
    </w:p>
    <w:p w14:paraId="65509103">
      <w:r>
        <w:rPr>
          <w:color w:val="0000FF"/>
        </w:rPr>
        <w:drawing>
          <wp:inline distT="0" distB="0" distL="0" distR="0">
            <wp:extent cx="2095500" cy="2390775"/>
            <wp:effectExtent l="19050" t="0" r="0" b="0"/>
            <wp:docPr id="24" name="Picture 24" descr="https://upload.wikimedia.org/wikipedia/commons/thumb/a/af/SumburghHeadLighthouseWindows.jpg/220px-SumburghHeadLighthouseWindow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upload.wikimedia.org/wikipedia/commons/thumb/a/af/SumburghHeadLighthouseWindows.jpg/220px-SumburghHeadLighthouseWindows.jpg"/>
                    <pic:cNvPicPr>
                      <a:picLocks noChangeAspect="1" noChangeArrowheads="1"/>
                    </pic:cNvPicPr>
                  </pic:nvPicPr>
                  <pic:blipFill>
                    <a:blip r:embed="rId30"/>
                    <a:srcRect/>
                    <a:stretch>
                      <a:fillRect/>
                    </a:stretch>
                  </pic:blipFill>
                  <pic:spPr>
                    <a:xfrm>
                      <a:off x="0" y="0"/>
                      <a:ext cx="2095500" cy="2390775"/>
                    </a:xfrm>
                    <a:prstGeom prst="rect">
                      <a:avLst/>
                    </a:prstGeom>
                    <a:noFill/>
                    <a:ln w="9525">
                      <a:noFill/>
                      <a:miter lim="800000"/>
                      <a:headEnd/>
                      <a:tailEnd/>
                    </a:ln>
                  </pic:spPr>
                </pic:pic>
              </a:graphicData>
            </a:graphic>
          </wp:inline>
        </w:drawing>
      </w:r>
    </w:p>
    <w:p w14:paraId="509E26B1">
      <w:r>
        <w:t xml:space="preserve">Cylindrical lattice window of </w:t>
      </w:r>
      <w:r>
        <w:fldChar w:fldCharType="begin"/>
      </w:r>
      <w:r>
        <w:instrText xml:space="preserve"> HYPERLINK "https://en.wikipedia.org/wiki/Sumburgh_Head" \o "Sumburgh Head" </w:instrText>
      </w:r>
      <w:r>
        <w:fldChar w:fldCharType="separate"/>
      </w:r>
      <w:r>
        <w:rPr>
          <w:rStyle w:val="10"/>
        </w:rPr>
        <w:t>Sumburgh Head</w:t>
      </w:r>
      <w:r>
        <w:rPr>
          <w:rStyle w:val="10"/>
        </w:rPr>
        <w:fldChar w:fldCharType="end"/>
      </w:r>
      <w:r>
        <w:t xml:space="preserve"> </w:t>
      </w:r>
      <w:r>
        <w:fldChar w:fldCharType="begin"/>
      </w:r>
      <w:r>
        <w:instrText xml:space="preserve"> HYPERLINK "https://en.wikipedia.org/wiki/Lighthouse" \o "Lighthouse" </w:instrText>
      </w:r>
      <w:r>
        <w:fldChar w:fldCharType="separate"/>
      </w:r>
      <w:r>
        <w:rPr>
          <w:rStyle w:val="10"/>
        </w:rPr>
        <w:t>Lighthouse</w:t>
      </w:r>
      <w:r>
        <w:rPr>
          <w:rStyle w:val="10"/>
        </w:rPr>
        <w:fldChar w:fldCharType="end"/>
      </w:r>
      <w:r>
        <w:t xml:space="preserve"> (</w:t>
      </w:r>
      <w:r>
        <w:fldChar w:fldCharType="begin"/>
      </w:r>
      <w:r>
        <w:instrText xml:space="preserve"> HYPERLINK "https://en.wikipedia.org/wiki/Shetland" \o "Shetland" </w:instrText>
      </w:r>
      <w:r>
        <w:fldChar w:fldCharType="separate"/>
      </w:r>
      <w:r>
        <w:rPr>
          <w:rStyle w:val="10"/>
        </w:rPr>
        <w:t>Shetland</w:t>
      </w:r>
      <w:r>
        <w:rPr>
          <w:rStyle w:val="10"/>
        </w:rPr>
        <w:fldChar w:fldCharType="end"/>
      </w:r>
      <w:r>
        <w:t>).</w:t>
      </w:r>
    </w:p>
    <w:p w14:paraId="3C962D83">
      <w:pPr>
        <w:pStyle w:val="11"/>
      </w:pPr>
      <w:r>
        <w:t xml:space="preserve">A </w:t>
      </w:r>
      <w:r>
        <w:rPr>
          <w:b/>
          <w:bCs/>
        </w:rPr>
        <w:t>window</w:t>
      </w:r>
      <w:r>
        <w:t xml:space="preserve"> is an opening in a </w:t>
      </w:r>
      <w:r>
        <w:fldChar w:fldCharType="begin"/>
      </w:r>
      <w:r>
        <w:instrText xml:space="preserve"> HYPERLINK "https://en.wikipedia.org/wiki/Wall" \o "Wall" </w:instrText>
      </w:r>
      <w:r>
        <w:fldChar w:fldCharType="separate"/>
      </w:r>
      <w:r>
        <w:rPr>
          <w:rStyle w:val="10"/>
        </w:rPr>
        <w:t>wall</w:t>
      </w:r>
      <w:r>
        <w:rPr>
          <w:rStyle w:val="10"/>
        </w:rPr>
        <w:fldChar w:fldCharType="end"/>
      </w:r>
      <w:r>
        <w:t xml:space="preserve">, </w:t>
      </w:r>
      <w:r>
        <w:fldChar w:fldCharType="begin"/>
      </w:r>
      <w:r>
        <w:instrText xml:space="preserve"> HYPERLINK "https://en.wikipedia.org/wiki/Door" \o "Door" </w:instrText>
      </w:r>
      <w:r>
        <w:fldChar w:fldCharType="separate"/>
      </w:r>
      <w:r>
        <w:rPr>
          <w:rStyle w:val="10"/>
        </w:rPr>
        <w:t>door</w:t>
      </w:r>
      <w:r>
        <w:rPr>
          <w:rStyle w:val="10"/>
        </w:rPr>
        <w:fldChar w:fldCharType="end"/>
      </w:r>
      <w:r>
        <w:t xml:space="preserve">, </w:t>
      </w:r>
      <w:r>
        <w:fldChar w:fldCharType="begin"/>
      </w:r>
      <w:r>
        <w:instrText xml:space="preserve"> HYPERLINK "https://en.wikipedia.org/wiki/Roof" \o "Roof" </w:instrText>
      </w:r>
      <w:r>
        <w:fldChar w:fldCharType="separate"/>
      </w:r>
      <w:r>
        <w:rPr>
          <w:rStyle w:val="10"/>
        </w:rPr>
        <w:t>roof</w:t>
      </w:r>
      <w:r>
        <w:rPr>
          <w:rStyle w:val="10"/>
        </w:rPr>
        <w:fldChar w:fldCharType="end"/>
      </w:r>
      <w:r>
        <w:t xml:space="preserve"> or </w:t>
      </w:r>
      <w:r>
        <w:fldChar w:fldCharType="begin"/>
      </w:r>
      <w:r>
        <w:instrText xml:space="preserve"> HYPERLINK "https://en.wikipedia.org/wiki/Vehicle" \o "Vehicle" </w:instrText>
      </w:r>
      <w:r>
        <w:fldChar w:fldCharType="separate"/>
      </w:r>
      <w:r>
        <w:rPr>
          <w:rStyle w:val="10"/>
        </w:rPr>
        <w:t>vehicle</w:t>
      </w:r>
      <w:r>
        <w:rPr>
          <w:rStyle w:val="10"/>
        </w:rPr>
        <w:fldChar w:fldCharType="end"/>
      </w:r>
      <w:r>
        <w:t xml:space="preserve"> that allows the passage of light, sound, and air. Modern windows are usually </w:t>
      </w:r>
      <w:r>
        <w:fldChar w:fldCharType="begin"/>
      </w:r>
      <w:r>
        <w:instrText xml:space="preserve"> HYPERLINK "https://en.wikipedia.org/wiki/Glazing_(window)" \o "Glazing (window)" </w:instrText>
      </w:r>
      <w:r>
        <w:fldChar w:fldCharType="separate"/>
      </w:r>
      <w:r>
        <w:rPr>
          <w:rStyle w:val="10"/>
        </w:rPr>
        <w:t>glazed</w:t>
      </w:r>
      <w:r>
        <w:rPr>
          <w:rStyle w:val="10"/>
        </w:rPr>
        <w:fldChar w:fldCharType="end"/>
      </w:r>
      <w:r>
        <w:t xml:space="preserve"> or covered in some other </w:t>
      </w:r>
      <w:r>
        <w:fldChar w:fldCharType="begin"/>
      </w:r>
      <w:r>
        <w:instrText xml:space="preserve"> HYPERLINK "https://en.wikipedia.org/wiki/Transparency_(optics)" \o "Transparency (optics)" </w:instrText>
      </w:r>
      <w:r>
        <w:fldChar w:fldCharType="separate"/>
      </w:r>
      <w:r>
        <w:rPr>
          <w:rStyle w:val="10"/>
        </w:rPr>
        <w:t>transparent</w:t>
      </w:r>
      <w:r>
        <w:rPr>
          <w:rStyle w:val="10"/>
        </w:rPr>
        <w:fldChar w:fldCharType="end"/>
      </w:r>
      <w:r>
        <w:t xml:space="preserve"> or translucent material, a </w:t>
      </w:r>
      <w:r>
        <w:fldChar w:fldCharType="begin"/>
      </w:r>
      <w:r>
        <w:instrText xml:space="preserve"> HYPERLINK "https://en.wikipedia.org/wiki/Window_sash" \o "Window sash" </w:instrText>
      </w:r>
      <w:r>
        <w:fldChar w:fldCharType="separate"/>
      </w:r>
      <w:r>
        <w:rPr>
          <w:rStyle w:val="10"/>
        </w:rPr>
        <w:t>sash</w:t>
      </w:r>
      <w:r>
        <w:rPr>
          <w:rStyle w:val="10"/>
        </w:rPr>
        <w:fldChar w:fldCharType="end"/>
      </w:r>
      <w:r>
        <w:t xml:space="preserve"> set in a frame</w:t>
      </w:r>
      <w:r>
        <w:fldChar w:fldCharType="begin"/>
      </w:r>
      <w:r>
        <w:instrText xml:space="preserve"> HYPERLINK "https://en.wikipedia.org/wiki/Window" \l "cite_note-britannica.com-1" </w:instrText>
      </w:r>
      <w:r>
        <w:fldChar w:fldCharType="separate"/>
      </w:r>
      <w:r>
        <w:rPr>
          <w:rStyle w:val="10"/>
          <w:vertAlign w:val="superscript"/>
        </w:rPr>
        <w:t>[1]</w:t>
      </w:r>
      <w:r>
        <w:rPr>
          <w:rStyle w:val="10"/>
          <w:vertAlign w:val="superscript"/>
        </w:rPr>
        <w:fldChar w:fldCharType="end"/>
      </w:r>
      <w:r>
        <w:t xml:space="preserve"> in the opening; the sash and frame are also referred to as a window.</w:t>
      </w:r>
      <w:r>
        <w:fldChar w:fldCharType="begin"/>
      </w:r>
      <w:r>
        <w:instrText xml:space="preserve"> HYPERLINK "https://en.wikipedia.org/wiki/Window" \l "cite_note-Window-2" </w:instrText>
      </w:r>
      <w:r>
        <w:fldChar w:fldCharType="separate"/>
      </w:r>
      <w:r>
        <w:rPr>
          <w:rStyle w:val="10"/>
          <w:vertAlign w:val="superscript"/>
        </w:rPr>
        <w:t>[2]</w:t>
      </w:r>
      <w:r>
        <w:rPr>
          <w:rStyle w:val="10"/>
          <w:vertAlign w:val="superscript"/>
        </w:rPr>
        <w:fldChar w:fldCharType="end"/>
      </w:r>
      <w:r>
        <w:t xml:space="preserve"> Many glazed windows may be opened, to allow ventilation, or closed, to exclude inclement weather. Windows often have a </w:t>
      </w:r>
      <w:r>
        <w:fldChar w:fldCharType="begin"/>
      </w:r>
      <w:r>
        <w:instrText xml:space="preserve"> HYPERLINK "https://en.wikipedia.org/wiki/Latch_(hardware)" \o "Latch (hardware)" </w:instrText>
      </w:r>
      <w:r>
        <w:fldChar w:fldCharType="separate"/>
      </w:r>
      <w:r>
        <w:rPr>
          <w:rStyle w:val="10"/>
        </w:rPr>
        <w:t>latch</w:t>
      </w:r>
      <w:r>
        <w:rPr>
          <w:rStyle w:val="10"/>
        </w:rPr>
        <w:fldChar w:fldCharType="end"/>
      </w:r>
      <w:r>
        <w:t xml:space="preserve"> or similar mechanism to lock the window shut or to hold it open by various amounts.</w:t>
      </w:r>
    </w:p>
    <w:p w14:paraId="53DC32B1">
      <w:pPr>
        <w:pStyle w:val="11"/>
      </w:pPr>
      <w:r>
        <w:t xml:space="preserve">Types include the eyebrow window, fixed windows, single-hung and double-hung sash windows, horizontal sliding </w:t>
      </w:r>
      <w:r>
        <w:fldChar w:fldCharType="begin"/>
      </w:r>
      <w:r>
        <w:instrText xml:space="preserve"> HYPERLINK "https://en.wikipedia.org/wiki/Sash_window" \o "Sash window" </w:instrText>
      </w:r>
      <w:r>
        <w:fldChar w:fldCharType="separate"/>
      </w:r>
      <w:r>
        <w:rPr>
          <w:rStyle w:val="10"/>
        </w:rPr>
        <w:t>sash windows</w:t>
      </w:r>
      <w:r>
        <w:rPr>
          <w:rStyle w:val="10"/>
        </w:rPr>
        <w:fldChar w:fldCharType="end"/>
      </w:r>
      <w:r>
        <w:t xml:space="preserve">, </w:t>
      </w:r>
      <w:r>
        <w:fldChar w:fldCharType="begin"/>
      </w:r>
      <w:r>
        <w:instrText xml:space="preserve"> HYPERLINK "https://en.wikipedia.org/wiki/Casement_window" \o "Casement window" </w:instrText>
      </w:r>
      <w:r>
        <w:fldChar w:fldCharType="separate"/>
      </w:r>
      <w:r>
        <w:rPr>
          <w:rStyle w:val="10"/>
        </w:rPr>
        <w:t>casement windows</w:t>
      </w:r>
      <w:r>
        <w:rPr>
          <w:rStyle w:val="10"/>
        </w:rPr>
        <w:fldChar w:fldCharType="end"/>
      </w:r>
      <w:r>
        <w:t xml:space="preserve">, awning windows, hopper windows, tilt and slide windows (often door-sized), tilt and turn windows, transom windows, sidelight windows, jalousie or </w:t>
      </w:r>
      <w:r>
        <w:fldChar w:fldCharType="begin"/>
      </w:r>
      <w:r>
        <w:instrText xml:space="preserve"> HYPERLINK "https://en.wikipedia.org/wiki/Louver" \o "Louver" </w:instrText>
      </w:r>
      <w:r>
        <w:fldChar w:fldCharType="separate"/>
      </w:r>
      <w:r>
        <w:rPr>
          <w:rStyle w:val="10"/>
        </w:rPr>
        <w:t>louvered</w:t>
      </w:r>
      <w:r>
        <w:rPr>
          <w:rStyle w:val="10"/>
        </w:rPr>
        <w:fldChar w:fldCharType="end"/>
      </w:r>
      <w:r>
        <w:t xml:space="preserve"> windows, </w:t>
      </w:r>
      <w:r>
        <w:fldChar w:fldCharType="begin"/>
      </w:r>
      <w:r>
        <w:instrText xml:space="preserve"> HYPERLINK "https://en.wikipedia.org/wiki/Clerestory" \o "Clerestory" </w:instrText>
      </w:r>
      <w:r>
        <w:fldChar w:fldCharType="separate"/>
      </w:r>
      <w:r>
        <w:rPr>
          <w:rStyle w:val="10"/>
        </w:rPr>
        <w:t>clerestory</w:t>
      </w:r>
      <w:r>
        <w:rPr>
          <w:rStyle w:val="10"/>
        </w:rPr>
        <w:fldChar w:fldCharType="end"/>
      </w:r>
      <w:r>
        <w:t xml:space="preserve"> windows, skylights, roof windows, roof lanterns, bay windows, oriel windows, thermal, or Diocletian, windows, picture windows, emergency exit windows, </w:t>
      </w:r>
      <w:r>
        <w:fldChar w:fldCharType="begin"/>
      </w:r>
      <w:r>
        <w:instrText xml:space="preserve"> HYPERLINK "https://en.wikipedia.org/wiki/Stained_glass" \o "Stained glass" </w:instrText>
      </w:r>
      <w:r>
        <w:fldChar w:fldCharType="separate"/>
      </w:r>
      <w:r>
        <w:rPr>
          <w:rStyle w:val="10"/>
        </w:rPr>
        <w:t>stained glass</w:t>
      </w:r>
      <w:r>
        <w:rPr>
          <w:rStyle w:val="10"/>
        </w:rPr>
        <w:fldChar w:fldCharType="end"/>
      </w:r>
      <w:r>
        <w:t xml:space="preserve"> windows, French windows, panel windows, and double - and triple paned windows.</w:t>
      </w:r>
    </w:p>
    <w:p w14:paraId="699C1D39">
      <w:pPr>
        <w:pStyle w:val="11"/>
      </w:pPr>
      <w:r>
        <w:t xml:space="preserve">The Romans were the first known to use glass for windows, a technology likely first produced in </w:t>
      </w:r>
      <w:r>
        <w:fldChar w:fldCharType="begin"/>
      </w:r>
      <w:r>
        <w:instrText xml:space="preserve"> HYPERLINK "https://en.wikipedia.org/wiki/Egypt_(Roman_province)" \o "Egypt (Roman province)" </w:instrText>
      </w:r>
      <w:r>
        <w:fldChar w:fldCharType="separate"/>
      </w:r>
      <w:r>
        <w:rPr>
          <w:rStyle w:val="10"/>
        </w:rPr>
        <w:t>Roman Egypt</w:t>
      </w:r>
      <w:r>
        <w:rPr>
          <w:rStyle w:val="10"/>
        </w:rPr>
        <w:fldChar w:fldCharType="end"/>
      </w:r>
      <w:r>
        <w:t xml:space="preserve">, in </w:t>
      </w:r>
      <w:r>
        <w:fldChar w:fldCharType="begin"/>
      </w:r>
      <w:r>
        <w:instrText xml:space="preserve"> HYPERLINK "https://en.wikipedia.org/wiki/Alexandria" \o "Alexandria" </w:instrText>
      </w:r>
      <w:r>
        <w:fldChar w:fldCharType="separate"/>
      </w:r>
      <w:r>
        <w:rPr>
          <w:rStyle w:val="10"/>
        </w:rPr>
        <w:t>Alexandria</w:t>
      </w:r>
      <w:r>
        <w:rPr>
          <w:rStyle w:val="10"/>
        </w:rPr>
        <w:fldChar w:fldCharType="end"/>
      </w:r>
      <w:r>
        <w:t xml:space="preserve"> ca. 100 AD. Paper windows were economical and widely used in ancient </w:t>
      </w:r>
      <w:r>
        <w:fldChar w:fldCharType="begin"/>
      </w:r>
      <w:r>
        <w:instrText xml:space="preserve"> HYPERLINK "https://en.wikipedia.org/wiki/China" \o "China" </w:instrText>
      </w:r>
      <w:r>
        <w:fldChar w:fldCharType="separate"/>
      </w:r>
      <w:r>
        <w:rPr>
          <w:rStyle w:val="10"/>
        </w:rPr>
        <w:t>China</w:t>
      </w:r>
      <w:r>
        <w:rPr>
          <w:rStyle w:val="10"/>
        </w:rPr>
        <w:fldChar w:fldCharType="end"/>
      </w:r>
      <w:r>
        <w:t xml:space="preserve">, </w:t>
      </w:r>
      <w:r>
        <w:fldChar w:fldCharType="begin"/>
      </w:r>
      <w:r>
        <w:instrText xml:space="preserve"> HYPERLINK "https://en.wikipedia.org/wiki/Korea" \o "Korea" </w:instrText>
      </w:r>
      <w:r>
        <w:fldChar w:fldCharType="separate"/>
      </w:r>
      <w:r>
        <w:rPr>
          <w:rStyle w:val="10"/>
        </w:rPr>
        <w:t>Korea</w:t>
      </w:r>
      <w:r>
        <w:rPr>
          <w:rStyle w:val="10"/>
        </w:rPr>
        <w:fldChar w:fldCharType="end"/>
      </w:r>
      <w:r>
        <w:t xml:space="preserve"> and </w:t>
      </w:r>
      <w:r>
        <w:fldChar w:fldCharType="begin"/>
      </w:r>
      <w:r>
        <w:instrText xml:space="preserve"> HYPERLINK "https://en.wikipedia.org/wiki/Japan" \o "Japan" </w:instrText>
      </w:r>
      <w:r>
        <w:fldChar w:fldCharType="separate"/>
      </w:r>
      <w:r>
        <w:rPr>
          <w:rStyle w:val="10"/>
        </w:rPr>
        <w:t>Japan</w:t>
      </w:r>
      <w:r>
        <w:rPr>
          <w:rStyle w:val="10"/>
        </w:rPr>
        <w:fldChar w:fldCharType="end"/>
      </w:r>
      <w:r>
        <w:t xml:space="preserve">. In </w:t>
      </w:r>
      <w:r>
        <w:fldChar w:fldCharType="begin"/>
      </w:r>
      <w:r>
        <w:instrText xml:space="preserve"> HYPERLINK "https://en.wikipedia.org/wiki/England" \o "England" </w:instrText>
      </w:r>
      <w:r>
        <w:fldChar w:fldCharType="separate"/>
      </w:r>
      <w:r>
        <w:rPr>
          <w:rStyle w:val="10"/>
        </w:rPr>
        <w:t>England</w:t>
      </w:r>
      <w:r>
        <w:rPr>
          <w:rStyle w:val="10"/>
        </w:rPr>
        <w:fldChar w:fldCharType="end"/>
      </w:r>
      <w:r>
        <w:t xml:space="preserve">, glass became common in the windows of ordinary homes only in the early 17th century whereas windows made up of panes of flattened </w:t>
      </w:r>
      <w:r>
        <w:fldChar w:fldCharType="begin"/>
      </w:r>
      <w:r>
        <w:instrText xml:space="preserve"> HYPERLINK "https://en.wikipedia.org/wiki/Animal_horn" \o "Animal horn" </w:instrText>
      </w:r>
      <w:r>
        <w:fldChar w:fldCharType="separate"/>
      </w:r>
      <w:r>
        <w:rPr>
          <w:rStyle w:val="10"/>
        </w:rPr>
        <w:t>animal horn</w:t>
      </w:r>
      <w:r>
        <w:rPr>
          <w:rStyle w:val="10"/>
        </w:rPr>
        <w:fldChar w:fldCharType="end"/>
      </w:r>
      <w:r>
        <w:t xml:space="preserve"> were used as early as the 14th century. In the 19th century American west, </w:t>
      </w:r>
      <w:r>
        <w:fldChar w:fldCharType="begin"/>
      </w:r>
      <w:r>
        <w:instrText xml:space="preserve"> HYPERLINK "https://en.wikipedia.org/wiki/Greased_paper_window" \o "Greased paper window" </w:instrText>
      </w:r>
      <w:r>
        <w:fldChar w:fldCharType="separate"/>
      </w:r>
      <w:r>
        <w:rPr>
          <w:rStyle w:val="10"/>
        </w:rPr>
        <w:t>greased paper windows</w:t>
      </w:r>
      <w:r>
        <w:rPr>
          <w:rStyle w:val="10"/>
        </w:rPr>
        <w:fldChar w:fldCharType="end"/>
      </w:r>
      <w:r>
        <w:t xml:space="preserve"> came to be used by itinerant groups. Modern-style floor-to-ceiling windows became possible only after the industrial </w:t>
      </w:r>
      <w:r>
        <w:fldChar w:fldCharType="begin"/>
      </w:r>
      <w:r>
        <w:instrText xml:space="preserve"> HYPERLINK "https://en.wikipedia.org/wiki/Plate_glass" \o "Plate glass" </w:instrText>
      </w:r>
      <w:r>
        <w:fldChar w:fldCharType="separate"/>
      </w:r>
      <w:r>
        <w:rPr>
          <w:rStyle w:val="10"/>
        </w:rPr>
        <w:t>plate</w:t>
      </w:r>
      <w:r>
        <w:rPr>
          <w:rStyle w:val="10"/>
        </w:rPr>
        <w:fldChar w:fldCharType="end"/>
      </w:r>
      <w:r>
        <w:t xml:space="preserve"> </w:t>
      </w:r>
      <w:r>
        <w:fldChar w:fldCharType="begin"/>
      </w:r>
      <w:r>
        <w:instrText xml:space="preserve"> HYPERLINK "https://en.wikipedia.org/wiki/Glass_production" \o "Glass production" </w:instrText>
      </w:r>
      <w:r>
        <w:fldChar w:fldCharType="separate"/>
      </w:r>
      <w:r>
        <w:rPr>
          <w:rStyle w:val="10"/>
        </w:rPr>
        <w:t>glass making</w:t>
      </w:r>
      <w:r>
        <w:rPr>
          <w:rStyle w:val="10"/>
        </w:rPr>
        <w:fldChar w:fldCharType="end"/>
      </w:r>
      <w:r>
        <w:t xml:space="preserve"> processes were fully perfected.</w:t>
      </w:r>
    </w:p>
    <w:p w14:paraId="48ABB62A">
      <w:pPr>
        <w:pStyle w:val="4"/>
      </w:pPr>
      <w:r>
        <w:t xml:space="preserve">Doors and windows - Building Construction </w:t>
      </w:r>
    </w:p>
    <w:p w14:paraId="02D2DF17">
      <w:pPr>
        <w:numPr>
          <w:ilvl w:val="0"/>
          <w:numId w:val="6"/>
        </w:numPr>
        <w:spacing w:before="100" w:beforeAutospacing="1" w:after="100" w:afterAutospacing="1" w:line="240" w:lineRule="auto"/>
      </w:pPr>
      <w:r>
        <w:t xml:space="preserve">1. Semester : 3rd Year : 2nd Bachelor of Engineering (BE) CIVIL ENGINEERING Subject : Building Construction Gujarat Technological University (GTU) Crating By : ASHISH VASAVA </w:t>
      </w:r>
    </w:p>
    <w:p w14:paraId="0FF101C9">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"https://image.slidesharecdn.com/doorsandwindows2-150818085128-lva1-app6892/95/doors-and-windows-building-construction-2-638.jpg?cb=1441521890" \t "_blank" \o " DOORS AND WINDOWS
 Topics
 Figures
 " </w:instrText>
      </w:r>
      <w:r>
        <w:fldChar w:fldCharType="separate"/>
      </w:r>
      <w:r>
        <w:rPr>
          <w:rStyle w:val="10"/>
        </w:rPr>
        <w:t xml:space="preserve">2. </w:t>
      </w:r>
      <w:r>
        <w:rPr>
          <w:rStyle w:val="10"/>
        </w:rPr>
        <w:fldChar w:fldCharType="end"/>
      </w:r>
      <w:r>
        <w:t xml:space="preserve"> DOORS AND WINDOWS</w:t>
      </w:r>
      <w:r>
        <w:rPr/>
        <w:sym w:font="Symbol" w:char="F0A7"/>
      </w:r>
      <w:r>
        <w:t xml:space="preserve">  Topics</w:t>
      </w:r>
      <w:r>
        <w:rPr/>
        <w:sym w:font="Symbol" w:char="F0FC"/>
      </w:r>
      <w:r>
        <w:t xml:space="preserve">  Figures</w:t>
      </w:r>
      <w:r>
        <w:rPr/>
        <w:sym w:font="Symbol" w:char="F0FC"/>
      </w:r>
      <w:r>
        <w:t xml:space="preserve"> </w:t>
      </w:r>
    </w:p>
    <w:p w14:paraId="57927EFB">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"https://image.slidesharecdn.com/doorsandwindows2-150818085128-lva1-app6892/95/doors-and-windows-building-construction-3-638.jpg?cb=1441521890" \t "_blank" \o "• Definition and function
• Location of door in a building
..." </w:instrText>
      </w:r>
      <w:r>
        <w:fldChar w:fldCharType="separate"/>
      </w:r>
      <w:r>
        <w:rPr>
          <w:rStyle w:val="10"/>
        </w:rPr>
        <w:t xml:space="preserve">3. </w:t>
      </w:r>
      <w:r>
        <w:rPr>
          <w:rStyle w:val="10"/>
        </w:rPr>
        <w:fldChar w:fldCharType="end"/>
      </w:r>
      <w:r>
        <w:t>• Definition and function • Location of door in a building • Components of a door • Sizes of doors • Door frames • Technical terms • Types of doors • Recommended Dimension for windows • Types of windows • Fixtures and Fastening 1. Hinges 2. Bolts 3. Handles 4. Locks  Topics</w:t>
      </w:r>
      <w:r>
        <w:rPr/>
        <w:sym w:font="Symbol" w:char="F0FC"/>
      </w:r>
      <w:r>
        <w:t xml:space="preserve"> </w:t>
      </w:r>
    </w:p>
    <w:p w14:paraId="62A63CF3">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"https://image.slidesharecdn.com/doorsandwindows2-150818085128-lva1-app6892/95/doors-and-windows-building-construction-4-638.jpg?cb=1441521890" \t "_blank" \o " Definition and Function
• Definition of door :
– A door m..." </w:instrText>
      </w:r>
      <w:r>
        <w:fldChar w:fldCharType="separate"/>
      </w:r>
      <w:r>
        <w:rPr>
          <w:rStyle w:val="10"/>
        </w:rPr>
        <w:t xml:space="preserve">4. </w:t>
      </w:r>
      <w:r>
        <w:rPr>
          <w:rStyle w:val="10"/>
        </w:rPr>
        <w:fldChar w:fldCharType="end"/>
      </w:r>
      <w:r>
        <w:t xml:space="preserve"> Definition and Function</w:t>
      </w:r>
      <w:r>
        <w:rPr/>
        <w:sym w:font="Symbol" w:char="F0FC"/>
      </w:r>
      <w:r>
        <w:t xml:space="preserve"> • Definition of door : – A door may be defined as “an open able barrier or as a framework of wood, steel , aluminum, glass or a combination of these materials secured in a wall opening”. • Function of door : – It is provided to give access to the inside of a room of a building. – It serves as a connecting link between the various internal portion of building. – Lighting and ventilation of rooms. – They admit ventilation and light. – Controls the physical atmosphere within a space by enclosing it, excluding air drafts, so that interiors may be more effectively heated or cooled. – They act as a barrier to noise. – Used to screen areas of a building for aesthetic purposes, keeping formal and utility areas separate. </w:t>
      </w:r>
    </w:p>
    <w:p w14:paraId="0948FC76">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"https://image.slidesharecdn.com/doorsandwindows2-150818085128-lva1-app6892/95/doors-and-windows-building-construction-5-638.jpg?cb=1441521890" \t "_blank" \o " Location of door in a building
• The number should be kep..." </w:instrText>
      </w:r>
      <w:r>
        <w:fldChar w:fldCharType="separate"/>
      </w:r>
      <w:r>
        <w:rPr>
          <w:rStyle w:val="10"/>
        </w:rPr>
        <w:t xml:space="preserve">5. </w:t>
      </w:r>
      <w:r>
        <w:rPr>
          <w:rStyle w:val="10"/>
        </w:rPr>
        <w:fldChar w:fldCharType="end"/>
      </w:r>
      <w:r>
        <w:t xml:space="preserve"> Location of door in a building</w:t>
      </w:r>
      <w:r>
        <w:rPr/>
        <w:sym w:font="Symbol" w:char="F0FC"/>
      </w:r>
      <w:r>
        <w:t xml:space="preserve"> • The number should be kept as minimum. • It should meet the functional requirement. • It should preferably be located at the corner of the room, nearly 20 cm from corner. • If in a room, more than 2 doors are there, they shall be located facing each other. </w:t>
      </w:r>
    </w:p>
    <w:p w14:paraId="4C776C28">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"https://image.slidesharecdn.com/doorsandwindows2-150818085128-lva1-app6892/95/doors-and-windows-building-construction-6-638.jpg?cb=1441521890" \t "_blank" \o " Components of a door:
a) Door frame b) Door shutter
Door ..." </w:instrText>
      </w:r>
      <w:r>
        <w:fldChar w:fldCharType="separate"/>
      </w:r>
      <w:r>
        <w:rPr>
          <w:rStyle w:val="10"/>
        </w:rPr>
        <w:t xml:space="preserve">6. </w:t>
      </w:r>
      <w:r>
        <w:rPr>
          <w:rStyle w:val="10"/>
        </w:rPr>
        <w:fldChar w:fldCharType="end"/>
      </w:r>
      <w:r>
        <w:t xml:space="preserve"> Components of a door:</w:t>
      </w:r>
      <w:r>
        <w:rPr/>
        <w:sym w:font="Symbol" w:char="F0A7"/>
      </w:r>
      <w:r>
        <w:t xml:space="preserve"> a) Door frame b) Door shutter Door frame HEAD JAMB/POST HOLDFAST F.L. HORN REBATE </w:t>
      </w:r>
    </w:p>
    <w:p w14:paraId="4632ADE6">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"https://image.slidesharecdn.com/doorsandwindows2-150818085128-lva1-app6892/95/doors-and-windows-building-construction-7-638.jpg?cb=1441521890" \t "_blank" \o "TOP RAIL
BOTTOM RAIL
INTERMEDIATE
RAILS
STYLE
PANEL
FRIEZE ..." </w:instrText>
      </w:r>
      <w:r>
        <w:fldChar w:fldCharType="separate"/>
      </w:r>
      <w:r>
        <w:rPr>
          <w:rStyle w:val="10"/>
        </w:rPr>
        <w:t xml:space="preserve">7. </w:t>
      </w:r>
      <w:r>
        <w:rPr>
          <w:rStyle w:val="10"/>
        </w:rPr>
        <w:fldChar w:fldCharType="end"/>
      </w:r>
      <w:r>
        <w:t xml:space="preserve">TOP RAIL BOTTOM RAIL INTERMEDIATE RAILS STYLE PANEL FRIEZE RAIL Door shutter </w:t>
      </w:r>
    </w:p>
    <w:p w14:paraId="44EA5B5B">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"https://image.slidesharecdn.com/doorsandwindows2-150818085128-lva1-app6892/95/doors-and-windows-building-construction-8-638.jpg?cb=1441521890" \t "_blank" \o " SIZES OF DOORS
The common width-height relations used:
 ..." </w:instrText>
      </w:r>
      <w:r>
        <w:fldChar w:fldCharType="separate"/>
      </w:r>
      <w:r>
        <w:rPr>
          <w:rStyle w:val="10"/>
        </w:rPr>
        <w:t xml:space="preserve">8. </w:t>
      </w:r>
      <w:r>
        <w:rPr>
          <w:rStyle w:val="10"/>
        </w:rPr>
        <w:fldChar w:fldCharType="end"/>
      </w:r>
      <w:r>
        <w:t xml:space="preserve"> SIZES OF DOORS</w:t>
      </w:r>
      <w:r>
        <w:rPr/>
        <w:sym w:font="Symbol" w:char="F0D8"/>
      </w:r>
      <w:r>
        <w:t xml:space="preserve"> The common width-height relations used:  Width = 0.4 – 0.6 Height</w:t>
      </w:r>
      <w:r>
        <w:rPr/>
        <w:sym w:font="Symbol" w:char="F097"/>
      </w:r>
      <w:r>
        <w:t xml:space="preserve">  Height = (width +1.2)m</w:t>
      </w:r>
      <w:r>
        <w:rPr/>
        <w:sym w:font="Symbol" w:char="F097"/>
      </w:r>
      <w:r>
        <w:t xml:space="preserve"> General sizes used: a) Residential External door – 1.0 x 2.0 to 1.1 x 2.0 m Internal door - 0.9 x 2.0 to 1.0 x 2.0 m Bath &amp; WC – 0.7 X 2.0 to 0.8 x 2.0 m Garages for cars – 2.25 x 2.25 m to 2.40 x 2.25 m b) Public 1.2 x 2.0 m or 1.2 x 2.1 m or 1.2 x 2.25 m Common Criterion for sizes of Door used in India : Height = Width + (1.20 meters) Width = 0.4 × Height OR </w:t>
      </w:r>
    </w:p>
    <w:p w14:paraId="21CE09D8">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"https://image.slidesharecdn.com/doorsandwindows2-150818085128-lva1-app6892/95/doors-and-windows-building-construction-9-638.jpg?cb=1441521890" \t "_blank" \o " DOOR FRAMES
• Materials frames
– Timber
– Steel
– Aluminu..." </w:instrText>
      </w:r>
      <w:r>
        <w:fldChar w:fldCharType="separate"/>
      </w:r>
      <w:r>
        <w:rPr>
          <w:rStyle w:val="10"/>
        </w:rPr>
        <w:t xml:space="preserve">9. </w:t>
      </w:r>
      <w:r>
        <w:rPr>
          <w:rStyle w:val="10"/>
        </w:rPr>
        <w:fldChar w:fldCharType="end"/>
      </w:r>
      <w:r>
        <w:t xml:space="preserve"> DOOR FRAMES</w:t>
      </w:r>
      <w:r>
        <w:rPr/>
        <w:sym w:font="Symbol" w:char="F0FC"/>
      </w:r>
      <w:r>
        <w:t xml:space="preserve"> • Materials frames – Timber – Steel – Aluminum – Concrete – Stone • Materials for shutter – Timber – Plywood – Glass – Block </w:t>
      </w:r>
    </w:p>
    <w:p w14:paraId="63713E2B">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"https://image.slidesharecdn.com/doorsandwindows2-150818085128-lva1-app6892/95/doors-and-windows-building-construction-10-638.jpg?cb=1441521890" \t "_blank" \o "FLOOR SURFACE
300
300 50 to 60
GROOVE FOR
SHUTTER
12 mm
HOL..." </w:instrText>
      </w:r>
      <w:r>
        <w:fldChar w:fldCharType="separate"/>
      </w:r>
      <w:r>
        <w:rPr>
          <w:rStyle w:val="10"/>
        </w:rPr>
        <w:t xml:space="preserve">10. </w:t>
      </w:r>
      <w:r>
        <w:rPr>
          <w:rStyle w:val="10"/>
        </w:rPr>
        <w:fldChar w:fldCharType="end"/>
      </w:r>
      <w:r>
        <w:t>FLOOR SURFACE 300 300 50 to 60 GROOVE FOR SHUTTER 12 mm HOLD FAST POST 75 × 100 HEAD 75 × 100  DOOR FRAME</w:t>
      </w:r>
      <w:r>
        <w:rPr/>
        <w:sym w:font="Symbol" w:char="F0A7"/>
      </w:r>
      <w:r>
        <w:t xml:space="preserve"> </w:t>
      </w:r>
    </w:p>
    <w:p w14:paraId="22A87002">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"https://image.slidesharecdn.com/doorsandwindows2-150818085128-lva1-app6892/95/doors-and-windows-building-construction-11-638.jpg?cb=1441521890" \t "_blank" \o "• A door frame is an assembly of horizontal and vertical me..." </w:instrText>
      </w:r>
      <w:r>
        <w:fldChar w:fldCharType="separate"/>
      </w:r>
      <w:r>
        <w:rPr>
          <w:rStyle w:val="10"/>
        </w:rPr>
        <w:t xml:space="preserve">11. </w:t>
      </w:r>
      <w:r>
        <w:rPr>
          <w:rStyle w:val="10"/>
        </w:rPr>
        <w:fldChar w:fldCharType="end"/>
      </w:r>
      <w:r>
        <w:t>• A door frame is an assembly of horizontal and vertical members forming an enclosure to which door shutters are fixed • The vertical members are known as jambs or posts. • The top horizontal member is known as head. • The horizontal projections of the head are known as horns. • A rebate cut of about 12 mm is provided all-round the frame to receive door shutter.  DOOR FRAME</w:t>
      </w:r>
      <w:r>
        <w:rPr/>
        <w:sym w:font="Symbol" w:char="F0A7"/>
      </w:r>
      <w:r>
        <w:t xml:space="preserve"> </w:t>
      </w:r>
    </w:p>
    <w:p w14:paraId="4099D501">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"https://image.slidesharecdn.com/doorsandwindows2-150818085128-lva1-app6892/95/doors-and-windows-building-construction-12-638.jpg?cb=1441521890" \t "_blank" \o " Types of Doors
– On the basis of working operations
1. Hi..." </w:instrText>
      </w:r>
      <w:r>
        <w:fldChar w:fldCharType="separate"/>
      </w:r>
      <w:r>
        <w:rPr>
          <w:rStyle w:val="10"/>
        </w:rPr>
        <w:t xml:space="preserve">12. </w:t>
      </w:r>
      <w:r>
        <w:rPr>
          <w:rStyle w:val="10"/>
        </w:rPr>
        <w:fldChar w:fldCharType="end"/>
      </w:r>
      <w:r>
        <w:t xml:space="preserve"> Types of Doors</w:t>
      </w:r>
      <w:r>
        <w:rPr/>
        <w:sym w:font="Symbol" w:char="F076"/>
      </w:r>
      <w:r>
        <w:t xml:space="preserve"> – On the basis of working operations 1. Hinged doors 2. Revolving doors 3. Sliding doors 4. Swing doors 5. Folded door 6. Collapsible doors 7. Rolling shutter 8. Battened type 9. Framed and paneled 10. Glazed/Sash 11. Flushed 12. Louvered 13. Wire gauged doors 14. Metal Covered Plywood Door </w:t>
      </w:r>
    </w:p>
    <w:p w14:paraId="67BD9D44">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"https://image.slidesharecdn.com/doorsandwindows2-150818085128-lva1-app6892/95/doors-and-windows-building-construction-13-638.jpg?cb=1441521890" \t "_blank" \o "• Most doors are hinged along one side to allow the door to..." </w:instrText>
      </w:r>
      <w:r>
        <w:fldChar w:fldCharType="separate"/>
      </w:r>
      <w:r>
        <w:rPr>
          <w:rStyle w:val="10"/>
        </w:rPr>
        <w:t xml:space="preserve">13. </w:t>
      </w:r>
      <w:r>
        <w:rPr>
          <w:rStyle w:val="10"/>
        </w:rPr>
        <w:fldChar w:fldCharType="end"/>
      </w:r>
      <w:r>
        <w:t>• Most doors are hinged along one side to allow the door to pivot away from the doorway in one direction but not in the other. The axis of rotation is usually vertical. • The most common door type. It is a simple &amp; rigid. • The panel swings, opens and closes, on hinges. • Hinged doors require a minimum amount of maintenance and cleaning, they are not expensive, and have an excellent insulating ability. • However, they take up precious room space to swing in.  Hinged doors</w:t>
      </w:r>
      <w:r>
        <w:rPr/>
        <w:sym w:font="Symbol" w:char="F076"/>
      </w:r>
      <w:r>
        <w:t xml:space="preserve"> </w:t>
      </w:r>
    </w:p>
    <w:p w14:paraId="1EFBF7B9">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"https://image.slidesharecdn.com/doorsandwindows2-150818085128-lva1-app6892/95/doors-and-windows-building-construction-14-638.jpg?cb=1441521890" \t "_blank" \o " Revolving doors
 Such types are provided in public build..." </w:instrText>
      </w:r>
      <w:r>
        <w:fldChar w:fldCharType="separate"/>
      </w:r>
      <w:r>
        <w:rPr>
          <w:rStyle w:val="10"/>
        </w:rPr>
        <w:t xml:space="preserve">14. </w:t>
      </w:r>
      <w:r>
        <w:rPr>
          <w:rStyle w:val="10"/>
        </w:rPr>
        <w:fldChar w:fldCharType="end"/>
      </w:r>
      <w:r>
        <w:t xml:space="preserve"> Revolving doors</w:t>
      </w:r>
      <w:r>
        <w:rPr/>
        <w:sym w:font="Symbol" w:char="F076"/>
      </w:r>
      <w:r>
        <w:t xml:space="preserve">  Such types are provided in public buildings, like</w:t>
      </w:r>
      <w:r>
        <w:rPr/>
        <w:sym w:font="Symbol" w:char="F097"/>
      </w:r>
      <w:r>
        <w:t xml:space="preserve"> banks, museums, hotels, offices etc. • A revolving door normally has four wings/leaves that hang on a center shaft and rotate one way about a vertical axis within a round enclosure. The central shaft is fitted with ball bearing arrangement at the bottom, which allows the shutters to move without any jerk and making noise. • The radiating shutters may be fully paneled, fully glazed or partly glazed. The glass doors allow people to see and anticipate each other while walking through. Vertical rubber pieces are provided at the rubbing end of the shutter to prevent drought of air. • People can walk out of and into the building at the same time. • The door closes automatically when not in use. </w:t>
      </w:r>
    </w:p>
    <w:p w14:paraId="6E629C52">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"https://image.slidesharecdn.com/doorsandwindows2-150818085128-lva1-app6892/95/doors-and-windows-building-construction-15-638.jpg?cb=1441521890" \t "_blank" \o "• In these doors, the shutter slide horizontally along trac..." </w:instrText>
      </w:r>
      <w:r>
        <w:fldChar w:fldCharType="separate"/>
      </w:r>
      <w:r>
        <w:rPr>
          <w:rStyle w:val="10"/>
        </w:rPr>
        <w:t xml:space="preserve">15. </w:t>
      </w:r>
      <w:r>
        <w:rPr>
          <w:rStyle w:val="10"/>
        </w:rPr>
        <w:fldChar w:fldCharType="end"/>
      </w:r>
      <w:r>
        <w:t>• In these doors, the shutter slide horizontally along tracks with the help of runners and rails. often for space or • Sliding glass doors are common in places where there is no space to swing the door. • Such doors are very popular for use for the entrances to commercial structures and also in residential buildings for aesthetic considerations. . • Sliding doors consist of either one, two or three doors that slide by each other on a track depending upon the size of opening and space available for sliding. • They are pretty easily cleaned and maintained. • These doors sound insulation is pretty poor usually, and they must be of high quality and fitted exactly in their tracks or else they may slide out of them. • When fully open these doors will allow half the space of the opening in double sliding doors, or one third if triple.  Sliding doors</w:t>
      </w:r>
      <w:r>
        <w:rPr/>
        <w:sym w:font="Symbol" w:char="F076"/>
      </w:r>
      <w:r>
        <w:t xml:space="preserve"> </w:t>
      </w:r>
    </w:p>
    <w:p w14:paraId="5A84B20B">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"https://image.slidesharecdn.com/doorsandwindows2-150818085128-lva1-app6892/95/doors-and-windows-building-construction-16-638.jpg?cb=1441521890" \t "_blank" \o " Sliding doors
• Sliding doors move along metal, wood, or ..." </w:instrText>
      </w:r>
      <w:r>
        <w:fldChar w:fldCharType="separate"/>
      </w:r>
      <w:r>
        <w:rPr>
          <w:rStyle w:val="10"/>
        </w:rPr>
        <w:t xml:space="preserve">16. </w:t>
      </w:r>
      <w:r>
        <w:rPr>
          <w:rStyle w:val="10"/>
        </w:rPr>
        <w:fldChar w:fldCharType="end"/>
      </w:r>
      <w:r>
        <w:t xml:space="preserve"> Sliding doors</w:t>
      </w:r>
      <w:r>
        <w:rPr/>
        <w:sym w:font="Symbol" w:char="F076"/>
      </w:r>
      <w:r>
        <w:t xml:space="preserve"> • Sliding doors move along metal, wood, or vinyl tracks fitted into their frames at the top and bottom. To ease their movement, sliding doors often have plastic rollers attached to the top and bottom or to the bottom only. • The door is hung by two trolley hangers at the top of the door running in a concealed track while at the bottom, rollers are provided to slide the shutter in a channel track. </w:t>
      </w:r>
    </w:p>
    <w:p w14:paraId="18736182">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"https://image.slidesharecdn.com/doorsandwindows2-150818085128-lva1-app6892/95/doors-and-windows-building-construction-17-638.jpg?cb=1441521890" \t "_blank" \o " Swing doors
• The shutter is fitted to its frame by speci..." </w:instrText>
      </w:r>
      <w:r>
        <w:fldChar w:fldCharType="separate"/>
      </w:r>
      <w:r>
        <w:rPr>
          <w:rStyle w:val="10"/>
        </w:rPr>
        <w:t xml:space="preserve">17. </w:t>
      </w:r>
      <w:r>
        <w:rPr>
          <w:rStyle w:val="10"/>
        </w:rPr>
        <w:fldChar w:fldCharType="end"/>
      </w:r>
      <w:r>
        <w:t xml:space="preserve"> Swing doors</w:t>
      </w:r>
      <w:r>
        <w:rPr/>
        <w:sym w:font="Symbol" w:char="F076"/>
      </w:r>
      <w:r>
        <w:t xml:space="preserve"> • The shutter is fitted to its frame by special double action hinges. • The hinges permits the shutter to move both ways, inward as well as outward. • The doors are not rebated at the meeting styles. • To open the door, a slight push is made and the spring action brings the shutter in closed position. The return of the shutter is with force and thus, the door shall be either fully glazed Or provided with a peep hole at eye level, to avoid accidents. </w:t>
      </w:r>
    </w:p>
    <w:p w14:paraId="5153CE7F">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"https://image.slidesharecdn.com/doorsandwindows2-150818085128-lva1-app6892/95/doors-and-windows-building-construction-18-638.jpg?cb=1441521890" \t "_blank" \o " Folded doors
• Made of many narrow vertical strips or cre..." </w:instrText>
      </w:r>
      <w:r>
        <w:fldChar w:fldCharType="separate"/>
      </w:r>
      <w:r>
        <w:rPr>
          <w:rStyle w:val="10"/>
        </w:rPr>
        <w:t xml:space="preserve">18. </w:t>
      </w:r>
      <w:r>
        <w:rPr>
          <w:rStyle w:val="10"/>
        </w:rPr>
        <w:fldChar w:fldCharType="end"/>
      </w:r>
      <w:r>
        <w:t xml:space="preserve"> Folded doors</w:t>
      </w:r>
      <w:r>
        <w:rPr/>
        <w:sym w:font="Symbol" w:char="F076"/>
      </w:r>
      <w:r>
        <w:t xml:space="preserve"> • Made of many narrow vertical strips or creases that fold back to back into a compact bundle when doors are pushed open, these strips or creases will be hanged from the top, and run on a track. They save space as they do not swing out of the door opening, though their sound and weather isolation is poor. Folding doors are usually pretty noisy, and considered not so durable </w:t>
      </w:r>
    </w:p>
    <w:p w14:paraId="694B1AD5">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"https://image.slidesharecdn.com/doorsandwindows2-150818085128-lva1-app6892/95/doors-and-windows-building-construction-19-638.jpg?cb=1441521890" \t "_blank" \o " Collapsible Door
 Such doors are used in garages, worksh..." </w:instrText>
      </w:r>
      <w:r>
        <w:fldChar w:fldCharType="separate"/>
      </w:r>
      <w:r>
        <w:rPr>
          <w:rStyle w:val="10"/>
        </w:rPr>
        <w:t xml:space="preserve">19. </w:t>
      </w:r>
      <w:r>
        <w:rPr>
          <w:rStyle w:val="10"/>
        </w:rPr>
        <w:fldChar w:fldCharType="end"/>
      </w:r>
      <w:r>
        <w:t xml:space="preserve"> Collapsible Door</w:t>
      </w:r>
      <w:r>
        <w:rPr/>
        <w:sym w:font="Symbol" w:char="F076"/>
      </w:r>
      <w:r>
        <w:t xml:space="preserve">  Such doors are used in garages, workshops, public buildings etc. to provide</w:t>
      </w:r>
      <w:r>
        <w:rPr/>
        <w:sym w:font="Symbol" w:char="F097"/>
      </w:r>
      <w:r>
        <w:t xml:space="preserve"> increased safety and protection to property.  The doors do not require hinges to close or open the shutter nor the frame to</w:t>
      </w:r>
      <w:r>
        <w:rPr/>
        <w:sym w:font="Symbol" w:char="F097"/>
      </w:r>
      <w:r>
        <w:t xml:space="preserve"> hang them.  It acts like a steel curtain.</w:t>
      </w:r>
      <w:r>
        <w:rPr/>
        <w:sym w:font="Symbol" w:char="F097"/>
      </w:r>
      <w:r>
        <w:t xml:space="preserve">  The door is made up from vertical double channels</w:t>
      </w:r>
      <w:r>
        <w:rPr/>
        <w:sym w:font="Symbol" w:char="F097"/>
      </w:r>
      <w:r>
        <w:t xml:space="preserve"> (20x10x2 mm), jointed together with the hollows on the inside to create a vertical gap.  These channels are spaced at 100-120 mm apart and braced with diagonal iron</w:t>
      </w:r>
      <w:r>
        <w:rPr/>
        <w:sym w:font="Symbol" w:char="F097"/>
      </w:r>
      <w:r>
        <w:t xml:space="preserve"> flats.  These diagonals allow the shutter to open or closed.</w:t>
      </w:r>
      <w:r>
        <w:rPr/>
        <w:sym w:font="Symbol" w:char="F097"/>
      </w:r>
      <w:r>
        <w:t xml:space="preserve">  The shutter operate between two rails,</w:t>
      </w:r>
      <w:r>
        <w:rPr/>
        <w:sym w:font="Symbol" w:char="F097"/>
      </w:r>
      <w:r>
        <w:t xml:space="preserve"> one fixed to the floor and other to the lintel.  Rollers are mounted at the top and</w:t>
      </w:r>
      <w:r>
        <w:rPr/>
        <w:sym w:font="Symbol" w:char="F097"/>
      </w:r>
      <w:r>
        <w:t xml:space="preserve"> bottom. </w:t>
      </w:r>
    </w:p>
    <w:p w14:paraId="7138677A">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"https://image.slidesharecdn.com/doorsandwindows2-150818085128-lva1-app6892/95/doors-and-windows-building-construction-20-638.jpg?cb=1441521890" \t "_blank" \o " Rolling shutter
 These are commonly used for shops, godo..." </w:instrText>
      </w:r>
      <w:r>
        <w:fldChar w:fldCharType="separate"/>
      </w:r>
      <w:r>
        <w:rPr>
          <w:rStyle w:val="10"/>
        </w:rPr>
        <w:t xml:space="preserve">20. </w:t>
      </w:r>
      <w:r>
        <w:rPr>
          <w:rStyle w:val="10"/>
        </w:rPr>
        <w:fldChar w:fldCharType="end"/>
      </w:r>
      <w:r>
        <w:t xml:space="preserve"> Rolling shutter</w:t>
      </w:r>
      <w:r>
        <w:rPr/>
        <w:sym w:font="Symbol" w:char="F076"/>
      </w:r>
      <w:r>
        <w:t xml:space="preserve">  These are commonly used for shops, godowns, stores etc.</w:t>
      </w:r>
      <w:r>
        <w:rPr/>
        <w:sym w:font="Symbol" w:char="F097"/>
      </w:r>
      <w:r>
        <w:t xml:space="preserve">  The door shutter acts like a curtain and thus provides</w:t>
      </w:r>
      <w:r>
        <w:rPr/>
        <w:sym w:font="Symbol" w:char="F097"/>
      </w:r>
      <w:r>
        <w:t xml:space="preserve"> adequate protection and safety against fire and thefts.  The shutter is made up of thin steel slabs called laths or</w:t>
      </w:r>
      <w:r>
        <w:rPr/>
        <w:sym w:font="Symbol" w:char="F097"/>
      </w:r>
      <w:r>
        <w:t xml:space="preserve"> slates about 1.25 mm thick interlocked to each other and coiled upon specially designed pipe shaft called drum mounted at the top.  The shutter moves in two vertical steel guide channels</w:t>
      </w:r>
      <w:r>
        <w:rPr/>
        <w:sym w:font="Symbol" w:char="F097"/>
      </w:r>
      <w:r>
        <w:t xml:space="preserve"> installed at their ends.  The channel is made up of steel sheets and deep enough</w:t>
      </w:r>
      <w:r>
        <w:rPr/>
        <w:sym w:font="Symbol" w:char="F097"/>
      </w:r>
      <w:r>
        <w:t xml:space="preserve"> to accommodate the shutter and to keep it in position.  A horizontal shaft and spring in the drum which allow the</w:t>
      </w:r>
      <w:r>
        <w:rPr/>
        <w:sym w:font="Symbol" w:char="F097"/>
      </w:r>
      <w:r>
        <w:t xml:space="preserve"> shutter to coiled in or out.  These may be manually operated for smaller openings</w:t>
      </w:r>
      <w:r>
        <w:rPr/>
        <w:sym w:font="Symbol" w:char="F097"/>
      </w:r>
      <w:r>
        <w:t xml:space="preserve"> (upto 10 sq.m.).  Above 10 sq. m., they may be operated manually.</w:t>
      </w:r>
      <w:r>
        <w:rPr/>
        <w:sym w:font="Symbol" w:char="F097"/>
      </w:r>
      <w:r>
        <w:t xml:space="preserve"> </w:t>
      </w:r>
    </w:p>
    <w:p w14:paraId="38335FA4">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"https://image.slidesharecdn.com/doorsandwindows2-150818085128-lva1-app6892/95/doors-and-windows-building-construction-21-638.jpg?cb=1441521890" \t "_blank" \o " Battened &amp; ledged doors
• These doors consist of vertical..." </w:instrText>
      </w:r>
      <w:r>
        <w:fldChar w:fldCharType="separate"/>
      </w:r>
      <w:r>
        <w:rPr>
          <w:rStyle w:val="10"/>
        </w:rPr>
        <w:t xml:space="preserve">21. </w:t>
      </w:r>
      <w:r>
        <w:rPr>
          <w:rStyle w:val="10"/>
        </w:rPr>
        <w:fldChar w:fldCharType="end"/>
      </w:r>
      <w:r>
        <w:t xml:space="preserve"> Battened</w:t>
      </w:r>
      <w:r>
        <w:rPr/>
        <w:sym w:font="Symbol" w:char="F076"/>
      </w:r>
      <w:r>
        <w:t xml:space="preserve"> &amp; ledged doors • These doors consist of vertical boards called battens which are nailed or screwed to the horizontal members, called ledges . Often the battens are a-bout 15 to 18 cm wide and 2 to 3 cm thick. Doors made with narrow battens like these have a better appearance. – With Braces • This is a ledged and battened door to which braces have been added to prevent sagging. These braces must slope upwards from the hinge edge of the door, and they are housed with a skew notch into the ledges. </w:t>
      </w:r>
    </w:p>
    <w:p w14:paraId="28565B48">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"https://image.slidesharecdn.com/doorsandwindows2-150818085128-lva1-app6892/95/doors-and-windows-building-construction-22-638.jpg?cb=1441521890" \t "_blank" \o " Framed &amp; Paneled Door
– These doors consist of a frame ma..." </w:instrText>
      </w:r>
      <w:r>
        <w:fldChar w:fldCharType="separate"/>
      </w:r>
      <w:r>
        <w:rPr>
          <w:rStyle w:val="10"/>
        </w:rPr>
        <w:t xml:space="preserve">22. </w:t>
      </w:r>
      <w:r>
        <w:rPr>
          <w:rStyle w:val="10"/>
        </w:rPr>
        <w:fldChar w:fldCharType="end"/>
      </w:r>
      <w:r>
        <w:t xml:space="preserve"> Framed</w:t>
      </w:r>
      <w:r>
        <w:rPr/>
        <w:sym w:font="Symbol" w:char="F076"/>
      </w:r>
      <w:r>
        <w:t xml:space="preserve"> &amp; Paneled Door – These doors consist of a frame made up of (a) Stiles (b) a top rail (c) sometimes an intermediate rail (d) into this framework a plywood panel (e) is fitted – This panel may fit into a groove or a rebate. </w:t>
      </w:r>
    </w:p>
    <w:p w14:paraId="773E90B9">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"https://image.slidesharecdn.com/doorsandwindows2-150818085128-lva1-app6892/95/doors-and-windows-building-construction-23-638.jpg?cb=1441521890" \t "_blank" \o "• These are provided where the visibility of the
interior o..." </w:instrText>
      </w:r>
      <w:r>
        <w:fldChar w:fldCharType="separate"/>
      </w:r>
      <w:r>
        <w:rPr>
          <w:rStyle w:val="10"/>
        </w:rPr>
        <w:t xml:space="preserve">23. </w:t>
      </w:r>
      <w:r>
        <w:rPr>
          <w:rStyle w:val="10"/>
        </w:rPr>
        <w:fldChar w:fldCharType="end"/>
      </w:r>
      <w:r>
        <w:t>• These are provided where the visibility of the interior of the room is required. Glazed or Sash Doors</w:t>
      </w:r>
      <w:r>
        <w:rPr/>
        <w:sym w:font="Symbol" w:char="F076"/>
      </w:r>
      <w:r>
        <w:t xml:space="preserve"> </w:t>
      </w:r>
    </w:p>
    <w:p w14:paraId="074C0FD4">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"https://image.slidesharecdn.com/doorsandwindows2-150818085128-lva1-app6892/95/doors-and-windows-building-construction-24-638.jpg?cb=1441521890" \t "_blank" \o "• The flush door with a framed core is a
type of door that ..." </w:instrText>
      </w:r>
      <w:r>
        <w:fldChar w:fldCharType="separate"/>
      </w:r>
      <w:r>
        <w:rPr>
          <w:rStyle w:val="10"/>
        </w:rPr>
        <w:t xml:space="preserve">24. </w:t>
      </w:r>
      <w:r>
        <w:rPr>
          <w:rStyle w:val="10"/>
        </w:rPr>
        <w:fldChar w:fldCharType="end"/>
      </w:r>
      <w:r>
        <w:t>• The flush door with a framed core is a type of door that we frequently make in Rural Building. This door consists of a frame which has stiles, top and bottom rails, and narrow intermediate rails. It is covered on each side by a sheet of plywood Plywood-covered flush doors cannot be used where they will be exposed to rain and sun.  Flush Doors</w:t>
      </w:r>
      <w:r>
        <w:rPr/>
        <w:sym w:font="Symbol" w:char="F076"/>
      </w:r>
      <w:r>
        <w:t xml:space="preserve"> </w:t>
      </w:r>
    </w:p>
    <w:p w14:paraId="59A47A0F">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"https://image.slidesharecdn.com/doorsandwindows2-150818085128-lva1-app6892/95/doors-and-windows-building-construction-25-638.jpg?cb=1441521890" \t "_blank" \o "• These permit free ventilation through them and at the sam..." </w:instrText>
      </w:r>
      <w:r>
        <w:fldChar w:fldCharType="separate"/>
      </w:r>
      <w:r>
        <w:rPr>
          <w:rStyle w:val="10"/>
        </w:rPr>
        <w:t xml:space="preserve">25. </w:t>
      </w:r>
      <w:r>
        <w:rPr>
          <w:rStyle w:val="10"/>
        </w:rPr>
        <w:fldChar w:fldCharType="end"/>
      </w:r>
      <w:r>
        <w:t>• These permit free ventilation through them and at the same time maintain the privacy of the room.  Louvered Doors</w:t>
      </w:r>
      <w:r>
        <w:rPr/>
        <w:sym w:font="Symbol" w:char="F076"/>
      </w:r>
      <w:r>
        <w:t xml:space="preserve"> </w:t>
      </w:r>
    </w:p>
    <w:p w14:paraId="4BA410BD">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"https://image.slidesharecdn.com/doorsandwindows2-150818085128-lva1-app6892/95/doors-and-windows-building-construction-26-638.jpg?cb=1441521890" \t "_blank" \o "• Wire gauge or fly proof door shutters are fixed to provid..." </w:instrText>
      </w:r>
      <w:r>
        <w:fldChar w:fldCharType="separate"/>
      </w:r>
      <w:r>
        <w:rPr>
          <w:rStyle w:val="10"/>
        </w:rPr>
        <w:t xml:space="preserve">26. </w:t>
      </w:r>
      <w:r>
        <w:rPr>
          <w:rStyle w:val="10"/>
        </w:rPr>
        <w:fldChar w:fldCharType="end"/>
      </w:r>
      <w:r>
        <w:t>• Wire gauge or fly proof door shutters are fixed to provide free air circulation and prevent mosquitoes, flies, insects etc. from entering into the building.  Wire gauged doors</w:t>
      </w:r>
      <w:r>
        <w:rPr/>
        <w:sym w:font="Symbol" w:char="F076"/>
      </w:r>
      <w:r>
        <w:t xml:space="preserve"> </w:t>
      </w:r>
    </w:p>
    <w:p w14:paraId="72D3472E">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"https://image.slidesharecdn.com/doorsandwindows2-150818085128-lva1-app6892/95/doors-and-windows-building-construction-27-638.jpg?cb=1441521890" \t "_blank" \o "• These are composite doors of plywood and
mild steel and a..." </w:instrText>
      </w:r>
      <w:r>
        <w:fldChar w:fldCharType="separate"/>
      </w:r>
      <w:r>
        <w:rPr>
          <w:rStyle w:val="10"/>
        </w:rPr>
        <w:t xml:space="preserve">27. </w:t>
      </w:r>
      <w:r>
        <w:rPr>
          <w:rStyle w:val="10"/>
        </w:rPr>
        <w:fldChar w:fldCharType="end"/>
      </w:r>
      <w:r>
        <w:t>• These are composite doors of plywood and mild steel and are reasonably fire proof.  Metal Covered Plywood Door</w:t>
      </w:r>
      <w:r>
        <w:rPr/>
        <w:sym w:font="Symbol" w:char="F076"/>
      </w:r>
      <w:r>
        <w:t xml:space="preserve"> </w:t>
      </w:r>
    </w:p>
    <w:p w14:paraId="3AAAC361">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"https://image.slidesharecdn.com/doorsandwindows2-150818085128-lva1-app6892/95/doors-and-windows-building-construction-28-638.jpg?cb=1441521890" \t "_blank" \o " WINDOWS
 " </w:instrText>
      </w:r>
      <w:r>
        <w:fldChar w:fldCharType="separate"/>
      </w:r>
      <w:r>
        <w:rPr>
          <w:rStyle w:val="10"/>
        </w:rPr>
        <w:t xml:space="preserve">28. </w:t>
      </w:r>
      <w:r>
        <w:rPr>
          <w:rStyle w:val="10"/>
        </w:rPr>
        <w:fldChar w:fldCharType="end"/>
      </w:r>
      <w:r>
        <w:t xml:space="preserve"> WINDOWS</w:t>
      </w:r>
      <w:r>
        <w:rPr/>
        <w:sym w:font="Symbol" w:char="F0FC"/>
      </w:r>
      <w:r>
        <w:t xml:space="preserve"> </w:t>
      </w:r>
    </w:p>
    <w:p w14:paraId="15ACBF23">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"https://image.slidesharecdn.com/doorsandwindows2-150818085128-lva1-app6892/95/doors-and-windows-building-construction-29-638.jpg?cb=1441521890" \t "_blank" \o " Recommended Dimension for windows
Sr.No. Designation
Size..." </w:instrText>
      </w:r>
      <w:r>
        <w:fldChar w:fldCharType="separate"/>
      </w:r>
      <w:r>
        <w:rPr>
          <w:rStyle w:val="10"/>
        </w:rPr>
        <w:t xml:space="preserve">29. </w:t>
      </w:r>
      <w:r>
        <w:rPr>
          <w:rStyle w:val="10"/>
        </w:rPr>
        <w:fldChar w:fldCharType="end"/>
      </w:r>
      <w:r>
        <w:t xml:space="preserve"> Recommended Dimension for windows</w:t>
      </w:r>
      <w:r>
        <w:rPr/>
        <w:sym w:font="Symbol" w:char="F076"/>
      </w:r>
      <w:r>
        <w:t xml:space="preserve"> Sr.No. Designation Size of Opening (mm) Size of Frame Window (mm) Size of Window Shutter (mm) 1 6 WS 12 600×1200 590×1190 500×1100 2 10 WT 12 1000×1200 990×1190 460×1100 3 12 WT 12 1200×1200 1190×1190 560×1100 4 6 WS 13 600×1300 590×1290 500×1200 5 10 WT 13 1000×1300 990×1290 460×1200 6 12 WT 13 1200×1300 1190×1290 560×1200 • WS = Window opening with single shutter • WT = Window opening with double shutters </w:t>
      </w:r>
    </w:p>
    <w:p w14:paraId="42AF607D">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"https://image.slidesharecdn.com/doorsandwindows2-150818085128-lva1-app6892/95/doors-and-windows-building-construction-30-638.jpg?cb=1441521890" \t "_blank" \o " TYPES OF WINDOWS
1. Pivoted Windows
2. Double-Hung Window..." </w:instrText>
      </w:r>
      <w:r>
        <w:fldChar w:fldCharType="separate"/>
      </w:r>
      <w:r>
        <w:rPr>
          <w:rStyle w:val="10"/>
        </w:rPr>
        <w:t xml:space="preserve">30. </w:t>
      </w:r>
      <w:r>
        <w:rPr>
          <w:rStyle w:val="10"/>
        </w:rPr>
        <w:fldChar w:fldCharType="end"/>
      </w:r>
      <w:r>
        <w:t xml:space="preserve"> TYPES OF WINDOWS</w:t>
      </w:r>
      <w:r>
        <w:rPr/>
        <w:sym w:font="Symbol" w:char="F076"/>
      </w:r>
      <w:r>
        <w:t xml:space="preserve"> 1. Pivoted Windows 2. Double-Hung Windows 3. Sliding Window 4. Casement Windows 5. Glazed Windows 6. Louvered Windows 7. Metal Windows 8. Bay Windows 9. Clerestory Windows 10.Corner Windows 11.Dormer Windows 12.Awning Windows 13.Skylight </w:t>
      </w:r>
    </w:p>
    <w:p w14:paraId="363C5512">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"https://image.slidesharecdn.com/doorsandwindows2-150818085128-lva1-app6892/95/doors-and-windows-building-construction-31-638.jpg?cb=1441521890" \t "_blank" \o " Fixed Window
• In this type, the glass pane is permanentl..." </w:instrText>
      </w:r>
      <w:r>
        <w:fldChar w:fldCharType="separate"/>
      </w:r>
      <w:r>
        <w:rPr>
          <w:rStyle w:val="10"/>
        </w:rPr>
        <w:t xml:space="preserve">31. </w:t>
      </w:r>
      <w:r>
        <w:rPr>
          <w:rStyle w:val="10"/>
        </w:rPr>
        <w:fldChar w:fldCharType="end"/>
      </w:r>
      <w:r>
        <w:t xml:space="preserve"> Fixed Window</w:t>
      </w:r>
      <w:r>
        <w:rPr/>
        <w:sym w:font="Symbol" w:char="F076"/>
      </w:r>
      <w:r>
        <w:t xml:space="preserve"> • In this type, the glass pane is permanently fixed in the opening of the wall. • The shutter can’t be opened or closed. • The function is limited to allowing light and or permit vision in the room. • No rebates are provided to the frame. • The shutters are fully glazed. • In homes they are generally decorative windows near doors, stairwells and high- places or are used in combination with other styles. </w:t>
      </w:r>
    </w:p>
    <w:p w14:paraId="60622993">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"https://image.slidesharecdn.com/doorsandwindows2-150818085128-lva1-app6892/95/doors-and-windows-building-construction-32-638.jpg?cb=1441521890" \t "_blank" \o "• In this type of window, the shutter is capable of rotatin..." </w:instrText>
      </w:r>
      <w:r>
        <w:fldChar w:fldCharType="separate"/>
      </w:r>
      <w:r>
        <w:rPr>
          <w:rStyle w:val="10"/>
        </w:rPr>
        <w:t xml:space="preserve">32. </w:t>
      </w:r>
      <w:r>
        <w:rPr>
          <w:rStyle w:val="10"/>
        </w:rPr>
        <w:fldChar w:fldCharType="end"/>
      </w:r>
      <w:r>
        <w:t>• In this type of window, the shutter is capable of rotating about a pivot fixed to window frame. • The frame has no rebate. • The shutter can swing horizontally or vertically. Vertical pivotedHorizontal pivoted  Pivoted windows</w:t>
      </w:r>
      <w:r>
        <w:rPr/>
        <w:sym w:font="Symbol" w:char="F076"/>
      </w:r>
      <w:r>
        <w:t xml:space="preserve"> </w:t>
      </w:r>
    </w:p>
    <w:p w14:paraId="6F60D1FA">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"https://image.slidesharecdn.com/doorsandwindows2-150818085128-lva1-app6892/95/doors-and-windows-building-construction-33-638.jpg?cb=1441521890" \t "_blank" \o " Double-hung windows
 It has two panes, top and bottom th..." </w:instrText>
      </w:r>
      <w:r>
        <w:fldChar w:fldCharType="separate"/>
      </w:r>
      <w:r>
        <w:rPr>
          <w:rStyle w:val="10"/>
        </w:rPr>
        <w:t xml:space="preserve">33. </w:t>
      </w:r>
      <w:r>
        <w:rPr>
          <w:rStyle w:val="10"/>
        </w:rPr>
        <w:fldChar w:fldCharType="end"/>
      </w:r>
      <w:r>
        <w:t xml:space="preserve"> Double-hung windows</w:t>
      </w:r>
      <w:r>
        <w:rPr/>
        <w:sym w:font="Symbol" w:char="F076"/>
      </w:r>
      <w:r>
        <w:t xml:space="preserve">  It has two panes, top and bottom that slide up and down in tracks called stiles.</w:t>
      </w:r>
      <w:r>
        <w:rPr/>
        <w:sym w:font="Symbol" w:char="F097"/>
      </w:r>
      <w:r>
        <w:t xml:space="preserve">  The most common used windows today. When open, these windows allow air</w:t>
      </w:r>
      <w:r>
        <w:rPr/>
        <w:sym w:font="Symbol" w:char="F097"/>
      </w:r>
      <w:r>
        <w:t xml:space="preserve"> flow through half of its size.  The two parts are not necessarily the same size.</w:t>
      </w:r>
      <w:r>
        <w:rPr/>
        <w:sym w:font="Symbol" w:char="F097"/>
      </w:r>
      <w:r>
        <w:t xml:space="preserve">  Traditionally, each shutter is provided with a pair of counterweights connected</w:t>
      </w:r>
      <w:r>
        <w:rPr/>
        <w:sym w:font="Symbol" w:char="F097"/>
      </w:r>
      <w:r>
        <w:t xml:space="preserve"> by cord or chain over pulleys.  When the weights are pulled, the shutters open to required level.</w:t>
      </w:r>
      <w:r>
        <w:rPr/>
        <w:sym w:font="Symbol" w:char="F097"/>
      </w:r>
      <w:r>
        <w:t xml:space="preserve">  It is possible to have controlled ventilation.</w:t>
      </w:r>
      <w:r>
        <w:rPr/>
        <w:sym w:font="Symbol" w:char="F097"/>
      </w:r>
      <w:r>
        <w:t xml:space="preserve">  Sash windows may be fitted with simplex hinges which allow the window to be</w:t>
      </w:r>
      <w:r>
        <w:rPr/>
        <w:sym w:font="Symbol" w:char="F097"/>
      </w:r>
      <w:r>
        <w:t xml:space="preserve"> locked into hinges on one side, while the rope on the other side is detached, allowing the window to be opened for escape or cleaning.  Nowadays, most new double-hung sash windows use spring balances to support</w:t>
      </w:r>
      <w:r>
        <w:rPr/>
        <w:sym w:font="Symbol" w:char="F097"/>
      </w:r>
      <w:r>
        <w:t xml:space="preserve"> the sashes. </w:t>
      </w:r>
    </w:p>
    <w:p w14:paraId="1595249C">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"https://image.slidesharecdn.com/doorsandwindows2-150818085128-lva1-app6892/95/doors-and-windows-building-construction-34-638.jpg?cb=1441521890" \t "_blank" \o "• Special frames called boxed or cased frame is used, which..." </w:instrText>
      </w:r>
      <w:r>
        <w:fldChar w:fldCharType="separate"/>
      </w:r>
      <w:r>
        <w:rPr>
          <w:rStyle w:val="10"/>
        </w:rPr>
        <w:t xml:space="preserve">34. </w:t>
      </w:r>
      <w:r>
        <w:rPr>
          <w:rStyle w:val="10"/>
        </w:rPr>
        <w:fldChar w:fldCharType="end"/>
      </w:r>
      <w:r>
        <w:t xml:space="preserve">• Special frames called boxed or cased frame is used, which consists of two vertical members spaced apart to create a groove to slide the shutter. • A parting bead is provided in the groove of the frame to keep the two shutters apart. • Only the bottom sash slides upward in a single-hung window. In single-hung windows the top sash is fixed and can’t be moved. </w:t>
      </w:r>
    </w:p>
    <w:p w14:paraId="1968B5E5">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"https://image.slidesharecdn.com/doorsandwindows2-150818085128-lva1-app6892/95/doors-and-windows-building-construction-35-638.jpg?cb=1441521890" \t "_blank" \o "• Has two or more sashes that overlap slightly but slide ho..." </w:instrText>
      </w:r>
      <w:r>
        <w:fldChar w:fldCharType="separate"/>
      </w:r>
      <w:r>
        <w:rPr>
          <w:rStyle w:val="10"/>
        </w:rPr>
        <w:t xml:space="preserve">35. </w:t>
      </w:r>
      <w:r>
        <w:rPr>
          <w:rStyle w:val="10"/>
        </w:rPr>
        <w:fldChar w:fldCharType="end"/>
      </w:r>
      <w:r>
        <w:t>• Has two or more sashes that overlap slightly but slide horizontally within the frame. • Suitable openings or grooves are left in the frame or wall to accommodate the shutters when are shutters are opened.  Sliding Window or Slider:</w:t>
      </w:r>
      <w:r>
        <w:rPr/>
        <w:sym w:font="Symbol" w:char="F076"/>
      </w:r>
      <w:r>
        <w:t xml:space="preserve"> </w:t>
      </w:r>
    </w:p>
    <w:p w14:paraId="313A5A1F">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"https://image.slidesharecdn.com/doorsandwindows2-150818085128-lva1-app6892/95/doors-and-windows-building-construction-36-638.jpg?cb=1441521890" \t "_blank" \o "• Casement windows are hinged at the sides.
• When fully op..." </w:instrText>
      </w:r>
      <w:r>
        <w:fldChar w:fldCharType="separate"/>
      </w:r>
      <w:r>
        <w:rPr>
          <w:rStyle w:val="10"/>
        </w:rPr>
        <w:t xml:space="preserve">36. </w:t>
      </w:r>
      <w:r>
        <w:rPr>
          <w:rStyle w:val="10"/>
        </w:rPr>
        <w:fldChar w:fldCharType="end"/>
      </w:r>
      <w:r>
        <w:t>• Casement windows are hinged at the sides. • When fully opened, offer the maximum amount of ventilation. • Operates like a hinged door, except that it opens and closes with a lever inside the window. • The shutter consists of styles, top rail, bottom rail and intermediate rail. • Depending upon the design, the frame can have additional vertical and horizontal members i.e. mullion and transom respectively. • The panels may be either glazed, unglazed or partly glazed and are fixed in the grooves made in rails and styles. Casement windows</w:t>
      </w:r>
      <w:r>
        <w:rPr/>
        <w:sym w:font="Symbol" w:char="F076"/>
      </w:r>
      <w:r>
        <w:t xml:space="preserve"> </w:t>
      </w:r>
    </w:p>
    <w:p w14:paraId="519E63ED">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"https://image.slidesharecdn.com/doorsandwindows2-150818085128-lva1-app6892/95/doors-and-windows-building-construction-37-638.jpg?cb=1441521890" \t "_blank" \o "• This is a type of casement window where panels are fully ..." </w:instrText>
      </w:r>
      <w:r>
        <w:fldChar w:fldCharType="separate"/>
      </w:r>
      <w:r>
        <w:rPr>
          <w:rStyle w:val="10"/>
        </w:rPr>
        <w:t xml:space="preserve">37. </w:t>
      </w:r>
      <w:r>
        <w:rPr>
          <w:rStyle w:val="10"/>
        </w:rPr>
        <w:fldChar w:fldCharType="end"/>
      </w:r>
      <w:r>
        <w:t>• This is a type of casement window where panels are fully glazed. • The frame has styles, top rail and a bottom rail. • The space between top and bottom rail is divided into number of panels with small timber members called, sash bars or glazing bars. • The glass panels are cut 1.5-3.0 mm smaller in size than the panel size to permit movement of sash bars. • Glass panes are fixed to sash bars by putty or by timber beads.  Glazed window</w:t>
      </w:r>
      <w:r>
        <w:rPr/>
        <w:sym w:font="Symbol" w:char="F076"/>
      </w:r>
      <w:r>
        <w:t xml:space="preserve"> </w:t>
      </w:r>
    </w:p>
    <w:p w14:paraId="7CB0D21B">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"https://image.slidesharecdn.com/doorsandwindows2-150818085128-lva1-app6892/95/doors-and-windows-building-construction-38-638.jpg?cb=1441521890" \t "_blank" \o " They are provided for the sole function of ventilation an..." </w:instrText>
      </w:r>
      <w:r>
        <w:fldChar w:fldCharType="separate"/>
      </w:r>
      <w:r>
        <w:rPr>
          <w:rStyle w:val="10"/>
        </w:rPr>
        <w:t xml:space="preserve">38. </w:t>
      </w:r>
      <w:r>
        <w:rPr>
          <w:rStyle w:val="10"/>
        </w:rPr>
        <w:fldChar w:fldCharType="end"/>
      </w:r>
      <w:r>
        <w:t xml:space="preserve"> They are provided for the sole function of ventilation and not for the vision</w:t>
      </w:r>
      <w:r>
        <w:rPr/>
        <w:sym w:font="Symbol" w:char="F097"/>
      </w:r>
      <w:r>
        <w:t xml:space="preserve"> outside.  The styles are grooved to receive a series of louvers which may be of glass or wood</w:t>
      </w:r>
      <w:r>
        <w:rPr/>
        <w:sym w:font="Symbol" w:char="F097"/>
      </w:r>
      <w:r>
        <w:t xml:space="preserve"> slates.  The louvers re usually fixed at 450 inclination sloping downward to the outside to</w:t>
      </w:r>
      <w:r>
        <w:rPr/>
        <w:sym w:font="Symbol" w:char="F097"/>
      </w:r>
      <w:r>
        <w:t xml:space="preserve"> run-off the rain water.  The windows provide light and ventilation even if closed.</w:t>
      </w:r>
      <w:r>
        <w:rPr/>
        <w:sym w:font="Symbol" w:char="F097"/>
      </w:r>
      <w:r>
        <w:t xml:space="preserve"> Louvered window</w:t>
      </w:r>
      <w:r>
        <w:rPr/>
        <w:sym w:font="Symbol" w:char="F076"/>
      </w:r>
      <w:r>
        <w:t xml:space="preserve">  Such windows are recommended for bath, WC,</w:t>
      </w:r>
      <w:r>
        <w:rPr/>
        <w:sym w:font="Symbol" w:char="F097"/>
      </w:r>
      <w:r>
        <w:t xml:space="preserve"> workshops etc., where privacy is more important.  Venetian shutters uses louvers which can be</w:t>
      </w:r>
      <w:r>
        <w:rPr/>
        <w:sym w:font="Symbol" w:char="F097"/>
      </w:r>
      <w:r>
        <w:t xml:space="preserve"> opened or closed. The louvers are pivoted at both ends in the frame and in addition each blade is connected to a vertical batten by hinge. </w:t>
      </w:r>
    </w:p>
    <w:p w14:paraId="13E5E7B3">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"https://image.slidesharecdn.com/doorsandwindows2-150818085128-lva1-app6892/95/doors-and-windows-building-construction-39-638.jpg?cb=1441521890" \t "_blank" \o " These are very popular in public buildings and can be mad..." </w:instrText>
      </w:r>
      <w:r>
        <w:fldChar w:fldCharType="separate"/>
      </w:r>
      <w:r>
        <w:rPr>
          <w:rStyle w:val="10"/>
        </w:rPr>
        <w:t xml:space="preserve">39. </w:t>
      </w:r>
      <w:r>
        <w:rPr>
          <w:rStyle w:val="10"/>
        </w:rPr>
        <w:fldChar w:fldCharType="end"/>
      </w:r>
      <w:r>
        <w:t xml:space="preserve"> These are very popular in public buildings and can be made up of mild steel,</w:t>
      </w:r>
      <w:r>
        <w:rPr/>
        <w:sym w:font="Symbol" w:char="F097"/>
      </w:r>
      <w:r>
        <w:t xml:space="preserve"> stainless steel, aluminum, bronze etc.  Mils steel being cheapest of all, they are widely used. The windows can be</w:t>
      </w:r>
      <w:r>
        <w:rPr/>
        <w:sym w:font="Symbol" w:char="F097"/>
      </w:r>
      <w:r>
        <w:t xml:space="preserve"> fabricated for the required size using light rolled steel sections.  They can be fixed directly to the wall opening in a wooden frame or in the steel</w:t>
      </w:r>
      <w:r>
        <w:rPr/>
        <w:sym w:font="Symbol" w:char="F097"/>
      </w:r>
      <w:r>
        <w:t xml:space="preserve"> frame.  While fixing, care has to be taken that the members of the frame are not</w:t>
      </w:r>
      <w:r>
        <w:rPr/>
        <w:sym w:font="Symbol" w:char="F097"/>
      </w:r>
      <w:r>
        <w:t xml:space="preserve"> subjected to any structural loads to prevent damage.  Thus, the size of the window opening is kept slightly more than the frame size so</w:t>
      </w:r>
      <w:r>
        <w:rPr/>
        <w:sym w:font="Symbol" w:char="F097"/>
      </w:r>
      <w:r>
        <w:t xml:space="preserve"> as to allow some clearance between the two.  Metal Windows:</w:t>
      </w:r>
      <w:r>
        <w:rPr/>
        <w:sym w:font="Symbol" w:char="F076"/>
      </w:r>
      <w:r>
        <w:t xml:space="preserve">  The window is fixed into the opening only after</w:t>
      </w:r>
      <w:r>
        <w:rPr/>
        <w:sym w:font="Symbol" w:char="F097"/>
      </w:r>
      <w:r>
        <w:t xml:space="preserve"> masonry and lintel work is over and fully set. </w:t>
      </w:r>
    </w:p>
    <w:p w14:paraId="76C004AA">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"https://image.slidesharecdn.com/doorsandwindows2-150818085128-lva1-app6892/95/doors-and-windows-building-construction-40-638.jpg?cb=1441521890" \t "_blank" \o " The window projecting outward from the external walls .
..." </w:instrText>
      </w:r>
      <w:r>
        <w:fldChar w:fldCharType="separate"/>
      </w:r>
      <w:r>
        <w:rPr>
          <w:rStyle w:val="10"/>
        </w:rPr>
        <w:t xml:space="preserve">40. </w:t>
      </w:r>
      <w:r>
        <w:rPr>
          <w:rStyle w:val="10"/>
        </w:rPr>
        <w:fldChar w:fldCharType="end"/>
      </w:r>
      <w:r>
        <w:t xml:space="preserve"> The window projecting outward from the external walls .</w:t>
      </w:r>
      <w:r>
        <w:rPr/>
        <w:sym w:font="Symbol" w:char="F097"/>
      </w:r>
      <w:r>
        <w:t xml:space="preserve">  Wide and decoratively impressive allow for 180° view.</w:t>
      </w:r>
      <w:r>
        <w:rPr/>
        <w:sym w:font="Symbol" w:char="F097"/>
      </w:r>
      <w:r>
        <w:t xml:space="preserve">  A multi-panel window, with at least three panels set at different</w:t>
      </w:r>
      <w:r>
        <w:rPr/>
        <w:sym w:font="Symbol" w:char="F097"/>
      </w:r>
      <w:r>
        <w:t xml:space="preserve"> angles to create an extension from the wall line.  it is commonly used in cold country where snow often falls.</w:t>
      </w:r>
      <w:r>
        <w:rPr/>
        <w:sym w:font="Symbol" w:char="F097"/>
      </w:r>
      <w:r>
        <w:t xml:space="preserve">  They may be triangular, circular, rectangular or polygonal in plan.</w:t>
      </w:r>
      <w:r>
        <w:rPr/>
        <w:sym w:font="Symbol" w:char="F097"/>
      </w:r>
      <w:r>
        <w:t xml:space="preserve">  Bay window</w:t>
      </w:r>
      <w:r>
        <w:rPr/>
        <w:sym w:font="Symbol" w:char="F076"/>
      </w:r>
      <w:r>
        <w:t xml:space="preserve"> </w:t>
      </w:r>
    </w:p>
    <w:p w14:paraId="6273FD98">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"https://image.slidesharecdn.com/doorsandwindows2-150818085128-lva1-app6892/95/doors-and-windows-building-construction-41-638.jpg?cb=1441521890" \t "_blank" \o "• These are provided to permit light and ventilation to a r..." </w:instrText>
      </w:r>
      <w:r>
        <w:fldChar w:fldCharType="separate"/>
      </w:r>
      <w:r>
        <w:rPr>
          <w:rStyle w:val="10"/>
        </w:rPr>
        <w:t xml:space="preserve">41. </w:t>
      </w:r>
      <w:r>
        <w:rPr>
          <w:rStyle w:val="10"/>
        </w:rPr>
        <w:fldChar w:fldCharType="end"/>
      </w:r>
      <w:r>
        <w:t>• These are provided to permit light and ventilation to a room having more height than the adjoining rooms or when the ventilation is restricted. • Generally provided near the top of main roof and they open above the slab of adjoining rooms. • The shutters are generally pivoted at centre. • The shutter can be opened or closed by means of two chords, each attached to the rails of the shutter. • The shutter must swing in such a way that the upper part opens inside the room and lower part opens outside, to exclude rain water.  Clerestory window</w:t>
      </w:r>
      <w:r>
        <w:rPr/>
        <w:sym w:font="Symbol" w:char="F076"/>
      </w:r>
      <w:r>
        <w:t xml:space="preserve"> </w:t>
      </w:r>
    </w:p>
    <w:p w14:paraId="6B749285">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"https://image.slidesharecdn.com/doorsandwindows2-150818085128-lva1-app6892/95/doors-and-windows-building-construction-42-638.jpg?cb=1441521890" \t "_blank" \o "• These are provided at the corner of the room.
• Light and..." </w:instrText>
      </w:r>
      <w:r>
        <w:fldChar w:fldCharType="separate"/>
      </w:r>
      <w:r>
        <w:rPr>
          <w:rStyle w:val="10"/>
        </w:rPr>
        <w:t xml:space="preserve">42. </w:t>
      </w:r>
      <w:r>
        <w:rPr>
          <w:rStyle w:val="10"/>
        </w:rPr>
        <w:fldChar w:fldCharType="end"/>
      </w:r>
      <w:r>
        <w:t>• These are provided at the corner of the room. • Light and air is admitted from two directions. • The jamb post at the corner is made of heavy section.  Corner window</w:t>
      </w:r>
      <w:r>
        <w:rPr/>
        <w:sym w:font="Symbol" w:char="F076"/>
      </w:r>
      <w:r>
        <w:t xml:space="preserve"> </w:t>
      </w:r>
    </w:p>
    <w:p w14:paraId="79248C65">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"https://image.slidesharecdn.com/doorsandwindows2-150818085128-lva1-app6892/95/doors-and-windows-building-construction-43-638.jpg?cb=1441521890" \t "_blank" \o "• The windows provided at the dormer end and
gable end of t..." </w:instrText>
      </w:r>
      <w:r>
        <w:fldChar w:fldCharType="separate"/>
      </w:r>
      <w:r>
        <w:rPr>
          <w:rStyle w:val="10"/>
        </w:rPr>
        <w:t xml:space="preserve">43. </w:t>
      </w:r>
      <w:r>
        <w:rPr>
          <w:rStyle w:val="10"/>
        </w:rPr>
        <w:fldChar w:fldCharType="end"/>
      </w:r>
      <w:r>
        <w:t>• The windows provided at the dormer end and gable end of the sloping roof to provide light and ventilation to the enclosed space below the roof.  Dormer window and Gable window</w:t>
      </w:r>
      <w:r>
        <w:rPr/>
        <w:sym w:font="Symbol" w:char="F076"/>
      </w:r>
      <w:r>
        <w:t xml:space="preserve"> </w:t>
      </w:r>
    </w:p>
    <w:p w14:paraId="7951273F">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"https://image.slidesharecdn.com/doorsandwindows2-150818085128-lva1-app6892/95/doors-and-windows-building-construction-44-638.jpg?cb=1441521890" \t "_blank" \o "• Awning windows are hinged at the top and open outward. Th..." </w:instrText>
      </w:r>
      <w:r>
        <w:fldChar w:fldCharType="separate"/>
      </w:r>
      <w:r>
        <w:rPr>
          <w:rStyle w:val="10"/>
        </w:rPr>
        <w:t xml:space="preserve">44. </w:t>
      </w:r>
      <w:r>
        <w:rPr>
          <w:rStyle w:val="10"/>
        </w:rPr>
        <w:fldChar w:fldCharType="end"/>
      </w:r>
      <w:r>
        <w:t>• Awning windows are hinged at the top and open outward. They are designed to provide ventilation without letting in rain, etc. • Awning windows can be used alone or in vertical or horizontal groups in combination with additional awning windows, other types of windows, or above doors. • Awning windows Hopper windows  Awning windows</w:t>
      </w:r>
      <w:r>
        <w:rPr/>
        <w:sym w:font="Symbol" w:char="F076"/>
      </w:r>
      <w:r>
        <w:t xml:space="preserve"> </w:t>
      </w:r>
    </w:p>
    <w:p w14:paraId="262ECE4E">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"https://image.slidesharecdn.com/doorsandwindows2-150818085128-lva1-app6892/95/doors-and-windows-building-construction-45-638.jpg?cb=1441521890" \t "_blank" \o "These are fixed windows on the sloping roofs.
 Admit natur..." </w:instrText>
      </w:r>
      <w:r>
        <w:fldChar w:fldCharType="separate"/>
      </w:r>
      <w:r>
        <w:rPr>
          <w:rStyle w:val="10"/>
        </w:rPr>
        <w:t xml:space="preserve">45. </w:t>
      </w:r>
      <w:r>
        <w:rPr>
          <w:rStyle w:val="10"/>
        </w:rPr>
        <w:fldChar w:fldCharType="end"/>
      </w:r>
      <w:r>
        <w:t>These are fixed windows on the sloping roofs.  Admit natural light and help distribute light more evenly throughout the room.</w:t>
      </w:r>
      <w:r>
        <w:rPr/>
        <w:sym w:font="Symbol" w:char="F097"/>
      </w:r>
      <w:r>
        <w:t xml:space="preserve"> Considered an energy saver feature.  In addition to reducing the need to use electric lights, it can deliver warmth in the</w:t>
      </w:r>
      <w:r>
        <w:rPr/>
        <w:sym w:font="Symbol" w:char="F097"/>
      </w:r>
      <w:r>
        <w:t xml:space="preserve"> winter and cooling in the summer, minimizing the need for fuel-based heating and air conditioning. On winter days, the sun’s radiant energy can shine through a south- or west-facing skylight to warm interior surfaces. And in the summer, a ventilating skylight can promote air circulation by releasing the warm air that naturally rises.  The opening for the window is made by cutting common rafters. The framework</w:t>
      </w:r>
      <w:r>
        <w:rPr/>
        <w:sym w:font="Symbol" w:char="F097"/>
      </w:r>
      <w:r>
        <w:t xml:space="preserve"> consist of trimming pieces, curb frames, bottom rail and top rail. The opening is treated with lead flashings to ensure water proofing.  Skylights may be plastic or glass, fixed or operable, and made in any number of</w:t>
      </w:r>
      <w:r>
        <w:rPr/>
        <w:sym w:font="Symbol" w:char="F097"/>
      </w:r>
      <w:r>
        <w:t xml:space="preserve"> sizes and styles.  Skylight</w:t>
      </w:r>
      <w:r>
        <w:rPr/>
        <w:sym w:font="Symbol" w:char="F076"/>
      </w:r>
      <w:r>
        <w:t xml:space="preserve"> </w:t>
      </w:r>
    </w:p>
    <w:p w14:paraId="50CF30EC">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"https://image.slidesharecdn.com/doorsandwindows2-150818085128-lva1-app6892/95/doors-and-windows-building-construction-46-638.jpg?cb=1441521890" \t "_blank" \o "o Skylight
 " </w:instrText>
      </w:r>
      <w:r>
        <w:fldChar w:fldCharType="separate"/>
      </w:r>
      <w:r>
        <w:rPr>
          <w:rStyle w:val="10"/>
        </w:rPr>
        <w:t xml:space="preserve">46. </w:t>
      </w:r>
      <w:r>
        <w:rPr>
          <w:rStyle w:val="10"/>
        </w:rPr>
        <w:fldChar w:fldCharType="end"/>
      </w:r>
      <w:r>
        <w:t xml:space="preserve">o Skylight </w:t>
      </w:r>
    </w:p>
    <w:p w14:paraId="74D9E1BA">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"https://image.slidesharecdn.com/doorsandwindows2-150818085128-lva1-app6892/95/doors-and-windows-building-construction-47-638.jpg?cb=1441521890" \t "_blank" \o " Fixtures and Fastening
1. Hinges
2. Bolts
3. Handles
4. L..." </w:instrText>
      </w:r>
      <w:r>
        <w:fldChar w:fldCharType="separate"/>
      </w:r>
      <w:r>
        <w:rPr>
          <w:rStyle w:val="10"/>
        </w:rPr>
        <w:t xml:space="preserve">47. </w:t>
      </w:r>
      <w:r>
        <w:rPr>
          <w:rStyle w:val="10"/>
        </w:rPr>
        <w:fldChar w:fldCharType="end"/>
      </w:r>
      <w:r>
        <w:t xml:space="preserve"> Fixtures and Fastening</w:t>
      </w:r>
      <w:r>
        <w:rPr/>
        <w:sym w:font="Symbol" w:char="F076"/>
      </w:r>
      <w:r>
        <w:t xml:space="preserve"> 1. Hinges 2. Bolts 3. Handles 4. Locks </w:t>
      </w:r>
    </w:p>
    <w:p w14:paraId="302D1FBA">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"https://image.slidesharecdn.com/doorsandwindows2-150818085128-lva1-app6892/95/doors-and-windows-building-construction-48-638.jpg?cb=1441521890" \t "_blank" \o "Counter flap hinge
Parliamentary hinge
Nar-madi hinge
Gamet..." </w:instrText>
      </w:r>
      <w:r>
        <w:fldChar w:fldCharType="separate"/>
      </w:r>
      <w:r>
        <w:rPr>
          <w:rStyle w:val="10"/>
        </w:rPr>
        <w:t xml:space="preserve">48. </w:t>
      </w:r>
      <w:r>
        <w:rPr>
          <w:rStyle w:val="10"/>
        </w:rPr>
        <w:fldChar w:fldCharType="end"/>
      </w:r>
      <w:r>
        <w:t>Counter flap hinge Parliamentary hinge Nar-madi hinge Gamet hinge Strap hinge Pin hinge  Hinges</w:t>
      </w:r>
      <w:r>
        <w:rPr/>
        <w:sym w:font="Symbol" w:char="F076"/>
      </w:r>
      <w:r>
        <w:t xml:space="preserve"> </w:t>
      </w:r>
    </w:p>
    <w:p w14:paraId="03550012">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"https://image.slidesharecdn.com/doorsandwindows2-150818085128-lva1-app6892/95/doors-and-windows-building-construction-49-638.jpg?cb=1441521890" \t "_blank" \o "Double acting hinge
Spring hinge
 " </w:instrText>
      </w:r>
      <w:r>
        <w:fldChar w:fldCharType="separate"/>
      </w:r>
      <w:r>
        <w:rPr>
          <w:rStyle w:val="10"/>
        </w:rPr>
        <w:t xml:space="preserve">49. </w:t>
      </w:r>
      <w:r>
        <w:rPr>
          <w:rStyle w:val="10"/>
        </w:rPr>
        <w:fldChar w:fldCharType="end"/>
      </w:r>
      <w:r>
        <w:t xml:space="preserve">Double acting hinge Spring hinge </w:t>
      </w:r>
    </w:p>
    <w:p w14:paraId="346A2B90">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"https://image.slidesharecdn.com/doorsandwindows2-150818085128-lva1-app6892/95/doors-and-windows-building-construction-50-638.jpg?cb=1441521890" \t "_blank" \o " Bolts
AL drop bolt Barrel bolt Flush bolt
Espagnalette bo..." </w:instrText>
      </w:r>
      <w:r>
        <w:fldChar w:fldCharType="separate"/>
      </w:r>
      <w:r>
        <w:rPr>
          <w:rStyle w:val="10"/>
        </w:rPr>
        <w:t xml:space="preserve">50. </w:t>
      </w:r>
      <w:r>
        <w:rPr>
          <w:rStyle w:val="10"/>
        </w:rPr>
        <w:fldChar w:fldCharType="end"/>
      </w:r>
      <w:r>
        <w:t xml:space="preserve"> Bolts</w:t>
      </w:r>
      <w:r>
        <w:rPr/>
        <w:sym w:font="Symbol" w:char="F076"/>
      </w:r>
      <w:r>
        <w:t xml:space="preserve"> AL drop bolt Barrel bolt Flush bolt Espagnalette bolt Hspandstaple bolt </w:t>
      </w:r>
    </w:p>
    <w:p w14:paraId="418166EC">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"https://image.slidesharecdn.com/doorsandwindows2-150818085128-lva1-app6892/95/doors-and-windows-building-construction-51-638.jpg?cb=1441521890" \t "_blank" \o "Bow type Handle Wardrobe Handle
Lever Handle Door Handle
 ..." </w:instrText>
      </w:r>
      <w:r>
        <w:fldChar w:fldCharType="separate"/>
      </w:r>
      <w:r>
        <w:rPr>
          <w:rStyle w:val="10"/>
        </w:rPr>
        <w:t xml:space="preserve">51. </w:t>
      </w:r>
      <w:r>
        <w:rPr>
          <w:rStyle w:val="10"/>
        </w:rPr>
        <w:fldChar w:fldCharType="end"/>
      </w:r>
      <w:r>
        <w:t>Bow type Handle Wardrobe Handle Lever Handle Door Handle  Handles</w:t>
      </w:r>
      <w:r>
        <w:rPr/>
        <w:sym w:font="Symbol" w:char="F076"/>
      </w:r>
      <w:r>
        <w:t xml:space="preserve"> </w:t>
      </w:r>
    </w:p>
    <w:p w14:paraId="32925431">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"https://image.slidesharecdn.com/doorsandwindows2-150818085128-lva1-app6892/95/doors-and-windows-building-construction-52-638.jpg?cb=1441521890" \t "_blank" \o " Locks
Pad lock
Rim lockMortise lock
Cupboard lock Lever h..." </w:instrText>
      </w:r>
      <w:r>
        <w:fldChar w:fldCharType="separate"/>
      </w:r>
      <w:r>
        <w:rPr>
          <w:rStyle w:val="10"/>
        </w:rPr>
        <w:t xml:space="preserve">52. </w:t>
      </w:r>
      <w:r>
        <w:rPr>
          <w:rStyle w:val="10"/>
        </w:rPr>
        <w:fldChar w:fldCharType="end"/>
      </w:r>
      <w:r>
        <w:t xml:space="preserve"> Locks</w:t>
      </w:r>
      <w:r>
        <w:rPr/>
        <w:sym w:font="Symbol" w:char="F076"/>
      </w:r>
      <w:r>
        <w:t xml:space="preserve"> Pad lock Rim lockMortise lock Cupboard lock Lever handle lock </w:t>
      </w:r>
    </w:p>
    <w:p w14:paraId="5E617BD2">
      <w:pPr>
        <w:numPr>
          <w:ilvl w:val="0"/>
          <w:numId w:val="6"/>
        </w:numPr>
        <w:spacing w:before="100" w:beforeAutospacing="1" w:after="100" w:afterAutospacing="1" w:line="240" w:lineRule="auto"/>
      </w:pPr>
      <w:r>
        <w:fldChar w:fldCharType="begin"/>
      </w:r>
      <w:r>
        <w:instrText xml:space="preserve"> HYPERLINK "https://image.slidesharecdn.com/doorsandwindows2-150818085128-lva1-app6892/95/doors-and-windows-building-construction-53-638.jpg?cb=1441521890" \t "_blank" \o " References From :
• Dr. R.P. Rethaliya - Books of Buildin..." </w:instrText>
      </w:r>
      <w:r>
        <w:fldChar w:fldCharType="separate"/>
      </w:r>
      <w:r>
        <w:rPr>
          <w:rStyle w:val="10"/>
        </w:rPr>
        <w:t xml:space="preserve">53. </w:t>
      </w:r>
      <w:r>
        <w:rPr>
          <w:rStyle w:val="10"/>
        </w:rPr>
        <w:fldChar w:fldCharType="end"/>
      </w:r>
      <w:r>
        <w:t xml:space="preserve"> References From :</w:t>
      </w:r>
      <w:r>
        <w:rPr/>
        <w:sym w:font="Symbol" w:char="F0D8"/>
      </w:r>
      <w:r>
        <w:t xml:space="preserve"> • Dr. R.P. Rethaliya - Books of Building Construction •</w:t>
      </w:r>
    </w:p>
    <w:p w14:paraId="54C26CF7">
      <w:r>
        <w:t>Assignment</w:t>
      </w:r>
    </w:p>
    <w:p w14:paraId="07780A23">
      <w:pPr>
        <w:pStyle w:val="14"/>
        <w:numPr>
          <w:ilvl w:val="0"/>
          <w:numId w:val="7"/>
        </w:numPr>
      </w:pPr>
      <w:r>
        <w:t>Define door</w:t>
      </w:r>
    </w:p>
    <w:p w14:paraId="7F773F08">
      <w:pPr>
        <w:pStyle w:val="14"/>
        <w:numPr>
          <w:ilvl w:val="0"/>
          <w:numId w:val="7"/>
        </w:numPr>
      </w:pPr>
      <w:r>
        <w:t>Mention 5 types of door</w:t>
      </w:r>
    </w:p>
    <w:p w14:paraId="7F2CDAA3"/>
    <w:p w14:paraId="1E9C3394">
      <w:r>
        <w:t>Week 4&amp;5 ; wood work project</w:t>
      </w:r>
    </w:p>
    <w:p w14:paraId="09772EA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roofs of </w:t>
      </w:r>
      <w:r>
        <w:fldChar w:fldCharType="begin"/>
      </w:r>
      <w:r>
        <w:instrText xml:space="preserve"> HYPERLINK "https://en.wikipedia.org/wiki/San_Crist%C3%B3bal_de_las_Casas" \o "San Cristóbal de las Casas" </w:instrText>
      </w:r>
      <w:r>
        <w:fldChar w:fldCharType="separate"/>
      </w:r>
      <w:r>
        <w:rPr>
          <w:rFonts w:ascii="Times New Roman" w:hAnsi="Times New Roman" w:eastAsia="Times New Roman" w:cs="Times New Roman"/>
          <w:color w:val="0000FF"/>
          <w:sz w:val="24"/>
          <w:szCs w:val="24"/>
          <w:u w:val="single"/>
        </w:rPr>
        <w:t>San Cristóbal de las Casas</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"https://en.wikipedia.org/wiki/Mexico" \o "Mexico" </w:instrText>
      </w:r>
      <w:r>
        <w:fldChar w:fldCharType="separate"/>
      </w:r>
      <w:r>
        <w:rPr>
          <w:rFonts w:ascii="Times New Roman" w:hAnsi="Times New Roman" w:eastAsia="Times New Roman" w:cs="Times New Roman"/>
          <w:color w:val="0000FF"/>
          <w:sz w:val="24"/>
          <w:szCs w:val="24"/>
          <w:u w:val="single"/>
        </w:rPr>
        <w:t>Mexico</w:t>
      </w:r>
      <w:r>
        <w:rPr>
          <w:rFonts w:ascii="Times New Roman" w:hAnsi="Times New Roman" w:eastAsia="Times New Roman" w:cs="Times New Roman"/>
          <w:color w:val="0000FF"/>
          <w:sz w:val="24"/>
          <w:szCs w:val="24"/>
          <w:u w:val="single"/>
        </w:rPr>
        <w:fldChar w:fldCharType="end"/>
      </w:r>
    </w:p>
    <w:p w14:paraId="2D4359C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095500" cy="1571625"/>
            <wp:effectExtent l="19050" t="0" r="0" b="0"/>
            <wp:docPr id="27" name="Picture 27" descr="https://upload.wikimedia.org/wikipedia/commons/thumb/5/55/Antananarivo03.jpg/220px-Antananarivo0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upload.wikimedia.org/wikipedia/commons/thumb/5/55/Antananarivo03.jpg/220px-Antananarivo03.jpg"/>
                    <pic:cNvPicPr>
                      <a:picLocks noChangeAspect="1" noChangeArrowheads="1"/>
                    </pic:cNvPicPr>
                  </pic:nvPicPr>
                  <pic:blipFill>
                    <a:blip r:embed="rId32"/>
                    <a:srcRect/>
                    <a:stretch>
                      <a:fillRect/>
                    </a:stretch>
                  </pic:blipFill>
                  <pic:spPr>
                    <a:xfrm>
                      <a:off x="0" y="0"/>
                      <a:ext cx="2095500" cy="1571625"/>
                    </a:xfrm>
                    <a:prstGeom prst="rect">
                      <a:avLst/>
                    </a:prstGeom>
                    <a:noFill/>
                    <a:ln w="9525">
                      <a:noFill/>
                      <a:miter lim="800000"/>
                      <a:headEnd/>
                      <a:tailEnd/>
                    </a:ln>
                  </pic:spPr>
                </pic:pic>
              </a:graphicData>
            </a:graphic>
          </wp:inline>
        </w:drawing>
      </w:r>
    </w:p>
    <w:p w14:paraId="7BC44DD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Roofs of </w:t>
      </w:r>
      <w:r>
        <w:fldChar w:fldCharType="begin"/>
      </w:r>
      <w:r>
        <w:instrText xml:space="preserve"> HYPERLINK "https://en.wikipedia.org/wiki/Antananarivo" \o "Antananarivo" </w:instrText>
      </w:r>
      <w:r>
        <w:fldChar w:fldCharType="separate"/>
      </w:r>
      <w:r>
        <w:rPr>
          <w:rFonts w:ascii="Times New Roman" w:hAnsi="Times New Roman" w:eastAsia="Times New Roman" w:cs="Times New Roman"/>
          <w:color w:val="0000FF"/>
          <w:sz w:val="24"/>
          <w:szCs w:val="24"/>
          <w:u w:val="single"/>
        </w:rPr>
        <w:t>Antananarivo</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"https://en.wikipedia.org/wiki/Madagascar" \o "Madagascar" </w:instrText>
      </w:r>
      <w:r>
        <w:fldChar w:fldCharType="separate"/>
      </w:r>
      <w:r>
        <w:rPr>
          <w:rFonts w:ascii="Times New Roman" w:hAnsi="Times New Roman" w:eastAsia="Times New Roman" w:cs="Times New Roman"/>
          <w:color w:val="0000FF"/>
          <w:sz w:val="24"/>
          <w:szCs w:val="24"/>
          <w:u w:val="single"/>
        </w:rPr>
        <w:t>Madagascar</w:t>
      </w:r>
      <w:r>
        <w:rPr>
          <w:rFonts w:ascii="Times New Roman" w:hAnsi="Times New Roman" w:eastAsia="Times New Roman" w:cs="Times New Roman"/>
          <w:color w:val="0000FF"/>
          <w:sz w:val="24"/>
          <w:szCs w:val="24"/>
          <w:u w:val="single"/>
        </w:rPr>
        <w:fldChar w:fldCharType="end"/>
      </w:r>
    </w:p>
    <w:p w14:paraId="6BA5C7A5">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 </w:t>
      </w:r>
      <w:r>
        <w:rPr>
          <w:rFonts w:ascii="Times New Roman" w:hAnsi="Times New Roman" w:eastAsia="Times New Roman" w:cs="Times New Roman"/>
          <w:b/>
          <w:bCs/>
          <w:sz w:val="24"/>
          <w:szCs w:val="24"/>
        </w:rPr>
        <w:t>roof</w:t>
      </w:r>
      <w:r>
        <w:rPr>
          <w:rFonts w:ascii="Times New Roman" w:hAnsi="Times New Roman" w:eastAsia="Times New Roman" w:cs="Times New Roman"/>
          <w:sz w:val="24"/>
          <w:szCs w:val="24"/>
        </w:rPr>
        <w:t xml:space="preserve"> is part of a </w:t>
      </w:r>
      <w:r>
        <w:fldChar w:fldCharType="begin"/>
      </w:r>
      <w:r>
        <w:instrText xml:space="preserve"> HYPERLINK "https://en.wikipedia.org/wiki/Building_envelope" \o "Building envelope" </w:instrText>
      </w:r>
      <w:r>
        <w:fldChar w:fldCharType="separate"/>
      </w:r>
      <w:r>
        <w:rPr>
          <w:rFonts w:ascii="Times New Roman" w:hAnsi="Times New Roman" w:eastAsia="Times New Roman" w:cs="Times New Roman"/>
          <w:color w:val="0000FF"/>
          <w:sz w:val="24"/>
          <w:szCs w:val="24"/>
          <w:u w:val="single"/>
        </w:rPr>
        <w:t>building envelope</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It is the covering on the uppermost part of a </w:t>
      </w:r>
      <w:r>
        <w:fldChar w:fldCharType="begin"/>
      </w:r>
      <w:r>
        <w:instrText xml:space="preserve"> HYPERLINK "https://en.wikipedia.org/wiki/Building" \o "Building" </w:instrText>
      </w:r>
      <w:r>
        <w:fldChar w:fldCharType="separate"/>
      </w:r>
      <w:r>
        <w:rPr>
          <w:rFonts w:ascii="Times New Roman" w:hAnsi="Times New Roman" w:eastAsia="Times New Roman" w:cs="Times New Roman"/>
          <w:color w:val="0000FF"/>
          <w:sz w:val="24"/>
          <w:szCs w:val="24"/>
          <w:u w:val="single"/>
        </w:rPr>
        <w:t>building</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or </w:t>
      </w:r>
      <w:r>
        <w:fldChar w:fldCharType="begin"/>
      </w:r>
      <w:r>
        <w:instrText xml:space="preserve"> HYPERLINK "https://en.wikipedia.org/wiki/Shelter_(building)" \o "Shelter (building)" </w:instrText>
      </w:r>
      <w:r>
        <w:fldChar w:fldCharType="separate"/>
      </w:r>
      <w:r>
        <w:rPr>
          <w:rFonts w:ascii="Times New Roman" w:hAnsi="Times New Roman" w:eastAsia="Times New Roman" w:cs="Times New Roman"/>
          <w:color w:val="0000FF"/>
          <w:sz w:val="24"/>
          <w:szCs w:val="24"/>
          <w:u w:val="single"/>
        </w:rPr>
        <w:t>shelter</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which provides protection from animals and </w:t>
      </w:r>
      <w:r>
        <w:fldChar w:fldCharType="begin"/>
      </w:r>
      <w:r>
        <w:instrText xml:space="preserve"> HYPERLINK "https://en.wikipedia.org/wiki/Weather" \o "Weather" </w:instrText>
      </w:r>
      <w:r>
        <w:fldChar w:fldCharType="separate"/>
      </w:r>
      <w:r>
        <w:rPr>
          <w:rFonts w:ascii="Times New Roman" w:hAnsi="Times New Roman" w:eastAsia="Times New Roman" w:cs="Times New Roman"/>
          <w:color w:val="0000FF"/>
          <w:sz w:val="24"/>
          <w:szCs w:val="24"/>
          <w:u w:val="single"/>
        </w:rPr>
        <w:t>weather</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notably </w:t>
      </w:r>
      <w:r>
        <w:fldChar w:fldCharType="begin"/>
      </w:r>
      <w:r>
        <w:instrText xml:space="preserve"> HYPERLINK "https://en.wikipedia.org/wiki/Rain" \o "Rain" </w:instrText>
      </w:r>
      <w:r>
        <w:fldChar w:fldCharType="separate"/>
      </w:r>
      <w:r>
        <w:rPr>
          <w:rFonts w:ascii="Times New Roman" w:hAnsi="Times New Roman" w:eastAsia="Times New Roman" w:cs="Times New Roman"/>
          <w:color w:val="0000FF"/>
          <w:sz w:val="24"/>
          <w:szCs w:val="24"/>
          <w:u w:val="single"/>
        </w:rPr>
        <w:t>rain</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or </w:t>
      </w:r>
      <w:r>
        <w:fldChar w:fldCharType="begin"/>
      </w:r>
      <w:r>
        <w:instrText xml:space="preserve"> HYPERLINK "https://en.wikipedia.org/wiki/Snow" \o "Snow" </w:instrText>
      </w:r>
      <w:r>
        <w:fldChar w:fldCharType="separate"/>
      </w:r>
      <w:r>
        <w:rPr>
          <w:rFonts w:ascii="Times New Roman" w:hAnsi="Times New Roman" w:eastAsia="Times New Roman" w:cs="Times New Roman"/>
          <w:color w:val="0000FF"/>
          <w:sz w:val="24"/>
          <w:szCs w:val="24"/>
          <w:u w:val="single"/>
        </w:rPr>
        <w:t>snow</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but also </w:t>
      </w:r>
      <w:r>
        <w:fldChar w:fldCharType="begin"/>
      </w:r>
      <w:r>
        <w:instrText xml:space="preserve"> HYPERLINK "https://en.wikipedia.org/wiki/Heat" \o "Heat" </w:instrText>
      </w:r>
      <w:r>
        <w:fldChar w:fldCharType="separate"/>
      </w:r>
      <w:r>
        <w:rPr>
          <w:rFonts w:ascii="Times New Roman" w:hAnsi="Times New Roman" w:eastAsia="Times New Roman" w:cs="Times New Roman"/>
          <w:color w:val="0000FF"/>
          <w:sz w:val="24"/>
          <w:szCs w:val="24"/>
          <w:u w:val="single"/>
        </w:rPr>
        <w:t>heat</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"https://en.wikipedia.org/wiki/Wind" \o "Wind" </w:instrText>
      </w:r>
      <w:r>
        <w:fldChar w:fldCharType="separate"/>
      </w:r>
      <w:r>
        <w:rPr>
          <w:rFonts w:ascii="Times New Roman" w:hAnsi="Times New Roman" w:eastAsia="Times New Roman" w:cs="Times New Roman"/>
          <w:color w:val="0000FF"/>
          <w:sz w:val="24"/>
          <w:szCs w:val="24"/>
          <w:u w:val="single"/>
        </w:rPr>
        <w:t>wind</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and </w:t>
      </w:r>
      <w:r>
        <w:fldChar w:fldCharType="begin"/>
      </w:r>
      <w:r>
        <w:instrText xml:space="preserve"> HYPERLINK "https://en.wikipedia.org/wiki/Sunlight" \o "Sunlight" </w:instrText>
      </w:r>
      <w:r>
        <w:fldChar w:fldCharType="separate"/>
      </w:r>
      <w:r>
        <w:rPr>
          <w:rFonts w:ascii="Times New Roman" w:hAnsi="Times New Roman" w:eastAsia="Times New Roman" w:cs="Times New Roman"/>
          <w:color w:val="0000FF"/>
          <w:sz w:val="24"/>
          <w:szCs w:val="24"/>
          <w:u w:val="single"/>
        </w:rPr>
        <w:t>sunlight</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The word also denotes the framing or structure which supports that covering.</w:t>
      </w:r>
      <w:r>
        <w:fldChar w:fldCharType="begin"/>
      </w:r>
      <w:r>
        <w:instrText xml:space="preserve"> HYPERLINK "https://en.wikipedia.org/wiki/Roof" \l "cite_note-1" </w:instrText>
      </w:r>
      <w:r>
        <w:fldChar w:fldCharType="separate"/>
      </w:r>
      <w:r>
        <w:rPr>
          <w:rFonts w:ascii="Times New Roman" w:hAnsi="Times New Roman" w:eastAsia="Times New Roman" w:cs="Times New Roman"/>
          <w:color w:val="0000FF"/>
          <w:sz w:val="24"/>
          <w:szCs w:val="24"/>
          <w:u w:val="single"/>
          <w:vertAlign w:val="superscript"/>
        </w:rPr>
        <w:t>[1]</w:t>
      </w:r>
      <w:r>
        <w:rPr>
          <w:rFonts w:ascii="Times New Roman" w:hAnsi="Times New Roman" w:eastAsia="Times New Roman" w:cs="Times New Roman"/>
          <w:color w:val="0000FF"/>
          <w:sz w:val="24"/>
          <w:szCs w:val="24"/>
          <w:u w:val="single"/>
          <w:vertAlign w:val="superscript"/>
        </w:rPr>
        <w:fldChar w:fldCharType="end"/>
      </w:r>
    </w:p>
    <w:p w14:paraId="7ACE4731">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characteristics of a roof are dependent upon the purpose of the building that it covers, the available roofing materials and the local traditions of construction and wider concepts of </w:t>
      </w:r>
      <w:r>
        <w:fldChar w:fldCharType="begin"/>
      </w:r>
      <w:r>
        <w:instrText xml:space="preserve"> HYPERLINK "https://en.wikipedia.org/wiki/Architectural_design" \o "Architectural design" </w:instrText>
      </w:r>
      <w:r>
        <w:fldChar w:fldCharType="separate"/>
      </w:r>
      <w:r>
        <w:rPr>
          <w:rFonts w:ascii="Times New Roman" w:hAnsi="Times New Roman" w:eastAsia="Times New Roman" w:cs="Times New Roman"/>
          <w:color w:val="0000FF"/>
          <w:sz w:val="24"/>
          <w:szCs w:val="24"/>
          <w:u w:val="single"/>
        </w:rPr>
        <w:t>architectural design</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and practice and may also be governed by local or national </w:t>
      </w:r>
      <w:r>
        <w:fldChar w:fldCharType="begin"/>
      </w:r>
      <w:r>
        <w:instrText xml:space="preserve"> HYPERLINK "https://en.wikipedia.org/wiki/Legislation" \o "Legislation" </w:instrText>
      </w:r>
      <w:r>
        <w:fldChar w:fldCharType="separate"/>
      </w:r>
      <w:r>
        <w:rPr>
          <w:rFonts w:ascii="Times New Roman" w:hAnsi="Times New Roman" w:eastAsia="Times New Roman" w:cs="Times New Roman"/>
          <w:color w:val="0000FF"/>
          <w:sz w:val="24"/>
          <w:szCs w:val="24"/>
          <w:u w:val="single"/>
        </w:rPr>
        <w:t>legislation</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In most countries a roof protects primarily against </w:t>
      </w:r>
      <w:r>
        <w:fldChar w:fldCharType="begin"/>
      </w:r>
      <w:r>
        <w:instrText xml:space="preserve"> HYPERLINK "https://en.wikipedia.org/wiki/Rain" \o "Rain" </w:instrText>
      </w:r>
      <w:r>
        <w:fldChar w:fldCharType="separate"/>
      </w:r>
      <w:r>
        <w:rPr>
          <w:rFonts w:ascii="Times New Roman" w:hAnsi="Times New Roman" w:eastAsia="Times New Roman" w:cs="Times New Roman"/>
          <w:color w:val="0000FF"/>
          <w:sz w:val="24"/>
          <w:szCs w:val="24"/>
          <w:u w:val="single"/>
        </w:rPr>
        <w:t>rain</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A </w:t>
      </w:r>
      <w:r>
        <w:fldChar w:fldCharType="begin"/>
      </w:r>
      <w:r>
        <w:instrText xml:space="preserve"> HYPERLINK "https://en.wikipedia.org/wiki/Verandah" \o "Verandah" </w:instrText>
      </w:r>
      <w:r>
        <w:fldChar w:fldCharType="separate"/>
      </w:r>
      <w:r>
        <w:rPr>
          <w:rFonts w:ascii="Times New Roman" w:hAnsi="Times New Roman" w:eastAsia="Times New Roman" w:cs="Times New Roman"/>
          <w:color w:val="0000FF"/>
          <w:sz w:val="24"/>
          <w:szCs w:val="24"/>
          <w:u w:val="single"/>
        </w:rPr>
        <w:t>verandah</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may be roofed with material that protects against sunlight but admits the other elements. The roof of a </w:t>
      </w:r>
      <w:r>
        <w:fldChar w:fldCharType="begin"/>
      </w:r>
      <w:r>
        <w:instrText xml:space="preserve"> HYPERLINK "https://en.wikipedia.org/wiki/Conservatory_(greenhouse)" \o "Conservatory (greenhouse)" </w:instrText>
      </w:r>
      <w:r>
        <w:fldChar w:fldCharType="separate"/>
      </w:r>
      <w:r>
        <w:rPr>
          <w:rFonts w:ascii="Times New Roman" w:hAnsi="Times New Roman" w:eastAsia="Times New Roman" w:cs="Times New Roman"/>
          <w:color w:val="0000FF"/>
          <w:sz w:val="24"/>
          <w:szCs w:val="24"/>
          <w:u w:val="single"/>
        </w:rPr>
        <w:t>garden conservatory</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sz w:val="24"/>
          <w:szCs w:val="24"/>
        </w:rPr>
        <w:t xml:space="preserve"> protects plants from cold, wind, and rain, but admits light.</w:t>
      </w:r>
    </w:p>
    <w:p w14:paraId="46983BDF">
      <w:pPr>
        <w:rPr>
          <w:rFonts w:ascii="Times New Roman" w:hAnsi="Times New Roman" w:eastAsia="Times New Roman" w:cs="Times New Roman"/>
          <w:sz w:val="24"/>
          <w:szCs w:val="24"/>
        </w:rPr>
      </w:pPr>
    </w:p>
    <w:p w14:paraId="300C8C1C">
      <w:pPr>
        <w:rPr>
          <w:rFonts w:ascii="Times New Roman" w:hAnsi="Times New Roman" w:eastAsia="Times New Roman" w:cs="Times New Roman"/>
          <w:sz w:val="24"/>
          <w:szCs w:val="24"/>
        </w:rPr>
      </w:pPr>
    </w:p>
    <w:p w14:paraId="3640BDF6">
      <w:pPr>
        <w:rPr>
          <w:rFonts w:ascii="Times New Roman" w:hAnsi="Times New Roman" w:eastAsia="Times New Roman" w:cs="Times New Roman"/>
          <w:sz w:val="24"/>
          <w:szCs w:val="24"/>
        </w:rPr>
      </w:pPr>
    </w:p>
    <w:p w14:paraId="4394FC07">
      <w:pPr>
        <w:rPr>
          <w:rFonts w:ascii="Times New Roman" w:hAnsi="Times New Roman" w:eastAsia="Times New Roman" w:cs="Times New Roman"/>
          <w:sz w:val="24"/>
          <w:szCs w:val="24"/>
        </w:rPr>
      </w:pPr>
    </w:p>
    <w:p w14:paraId="48EF4D0E">
      <w:pPr>
        <w:rPr>
          <w:rFonts w:ascii="Times New Roman" w:hAnsi="Times New Roman" w:eastAsia="Times New Roman" w:cs="Times New Roman"/>
          <w:sz w:val="24"/>
          <w:szCs w:val="24"/>
        </w:rPr>
      </w:pPr>
    </w:p>
    <w:p w14:paraId="3D2B474D">
      <w:pPr>
        <w:rPr>
          <w:rFonts w:ascii="Times New Roman" w:hAnsi="Times New Roman" w:eastAsia="Times New Roman" w:cs="Times New Roman"/>
          <w:sz w:val="24"/>
          <w:szCs w:val="24"/>
        </w:rPr>
      </w:pPr>
    </w:p>
    <w:p w14:paraId="2561A7BB">
      <w:pPr>
        <w:rPr>
          <w:rFonts w:ascii="Times New Roman" w:hAnsi="Times New Roman" w:eastAsia="Times New Roman" w:cs="Times New Roman"/>
          <w:sz w:val="24"/>
          <w:szCs w:val="24"/>
        </w:rPr>
      </w:pPr>
    </w:p>
    <w:p w14:paraId="777A6C73">
      <w:pPr>
        <w:tabs>
          <w:tab w:val="left" w:pos="6765"/>
        </w:tabs>
        <w:rPr>
          <w:rFonts w:ascii="Times New Roman" w:hAnsi="Times New Roman" w:eastAsia="Times New Roman" w:cs="Times New Roman"/>
          <w:sz w:val="24"/>
          <w:szCs w:val="24"/>
        </w:rPr>
      </w:pPr>
    </w:p>
    <w:p w14:paraId="567A8095">
      <w:r>
        <w:drawing>
          <wp:inline distT="0" distB="0" distL="0" distR="0">
            <wp:extent cx="2095500" cy="1571625"/>
            <wp:effectExtent l="19050" t="0" r="0" b="0"/>
            <wp:docPr id="29" name="Picture 29" descr="https://upload.wikimedia.org/wikipedia/commons/thumb/5/58/Churches_in_Olomouc.jpg/220px-Churches_in_Olom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s://upload.wikimedia.org/wikipedia/commons/thumb/5/58/Churches_in_Olomouc.jpg/220px-Churches_in_Olomouc.jpg"/>
                    <pic:cNvPicPr>
                      <a:picLocks noChangeAspect="1" noChangeArrowheads="1"/>
                    </pic:cNvPicPr>
                  </pic:nvPicPr>
                  <pic:blipFill>
                    <a:blip r:embed="rId33"/>
                    <a:srcRect/>
                    <a:stretch>
                      <a:fillRect/>
                    </a:stretch>
                  </pic:blipFill>
                  <pic:spPr>
                    <a:xfrm>
                      <a:off x="0" y="0"/>
                      <a:ext cx="2095500" cy="1571625"/>
                    </a:xfrm>
                    <a:prstGeom prst="rect">
                      <a:avLst/>
                    </a:prstGeom>
                    <a:noFill/>
                    <a:ln w="9525">
                      <a:noFill/>
                      <a:miter lim="800000"/>
                      <a:headEnd/>
                      <a:tailEnd/>
                    </a:ln>
                  </pic:spPr>
                </pic:pic>
              </a:graphicData>
            </a:graphic>
          </wp:inline>
        </w:drawing>
      </w:r>
      <w:r>
        <w:drawing>
          <wp:inline distT="0" distB="0" distL="0" distR="0">
            <wp:extent cx="5943600" cy="4458970"/>
            <wp:effectExtent l="19050" t="0" r="0" b="0"/>
            <wp:docPr id="32" name="Picture 32" descr="https://upload.wikimedia.org/wikipedia/commons/thumb/a/a4/San_Cristobal_de_las_Casas.jpg/1280px-San_Cristobal_de_las_Ca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s://upload.wikimedia.org/wikipedia/commons/thumb/a/a4/San_Cristobal_de_las_Casas.jpg/1280px-San_Cristobal_de_las_Casas.jpg"/>
                    <pic:cNvPicPr>
                      <a:picLocks noChangeAspect="1" noChangeArrowheads="1"/>
                    </pic:cNvPicPr>
                  </pic:nvPicPr>
                  <pic:blipFill>
                    <a:blip r:embed="rId34"/>
                    <a:srcRect/>
                    <a:stretch>
                      <a:fillRect/>
                    </a:stretch>
                  </pic:blipFill>
                  <pic:spPr>
                    <a:xfrm>
                      <a:off x="0" y="0"/>
                      <a:ext cx="5943600" cy="4459106"/>
                    </a:xfrm>
                    <a:prstGeom prst="rect">
                      <a:avLst/>
                    </a:prstGeom>
                    <a:noFill/>
                    <a:ln w="9525">
                      <a:noFill/>
                      <a:miter lim="800000"/>
                      <a:headEnd/>
                      <a:tailEnd/>
                    </a:ln>
                  </pic:spPr>
                </pic:pic>
              </a:graphicData>
            </a:graphic>
          </wp:inline>
        </w:drawing>
      </w:r>
      <w:r>
        <w:drawing>
          <wp:inline distT="0" distB="0" distL="0" distR="0">
            <wp:extent cx="2095500" cy="1181100"/>
            <wp:effectExtent l="19050" t="0" r="0" b="0"/>
            <wp:docPr id="35" name="Picture 35" descr="https://upload.wikimedia.org/wikipedia/commons/thumb/1/1b/Neot_smadar.jpg/220px-Neot_sm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ttps://upload.wikimedia.org/wikipedia/commons/thumb/1/1b/Neot_smadar.jpg/220px-Neot_smadar.jpg"/>
                    <pic:cNvPicPr>
                      <a:picLocks noChangeAspect="1" noChangeArrowheads="1"/>
                    </pic:cNvPicPr>
                  </pic:nvPicPr>
                  <pic:blipFill>
                    <a:blip r:embed="rId35"/>
                    <a:srcRect/>
                    <a:stretch>
                      <a:fillRect/>
                    </a:stretch>
                  </pic:blipFill>
                  <pic:spPr>
                    <a:xfrm>
                      <a:off x="0" y="0"/>
                      <a:ext cx="2095500" cy="1181100"/>
                    </a:xfrm>
                    <a:prstGeom prst="rect">
                      <a:avLst/>
                    </a:prstGeom>
                    <a:noFill/>
                    <a:ln w="9525">
                      <a:noFill/>
                      <a:miter lim="800000"/>
                      <a:headEnd/>
                      <a:tailEnd/>
                    </a:ln>
                  </pic:spPr>
                </pic:pic>
              </a:graphicData>
            </a:graphic>
          </wp:inline>
        </w:drawing>
      </w:r>
      <w:r>
        <w:drawing>
          <wp:inline distT="0" distB="0" distL="0" distR="0">
            <wp:extent cx="5943600" cy="4805680"/>
            <wp:effectExtent l="19050" t="0" r="0" b="0"/>
            <wp:docPr id="38" name="Picture 38" descr="https://upload.wikimedia.org/wikipedia/commons/thumb/9/9f/Roof_diagram.jpg/1024px-Roof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s://upload.wikimedia.org/wikipedia/commons/thumb/9/9f/Roof_diagram.jpg/1024px-Roof_diagram.jpg"/>
                    <pic:cNvPicPr>
                      <a:picLocks noChangeAspect="1" noChangeArrowheads="1"/>
                    </pic:cNvPicPr>
                  </pic:nvPicPr>
                  <pic:blipFill>
                    <a:blip r:embed="rId36"/>
                    <a:srcRect/>
                    <a:stretch>
                      <a:fillRect/>
                    </a:stretch>
                  </pic:blipFill>
                  <pic:spPr>
                    <a:xfrm>
                      <a:off x="0" y="0"/>
                      <a:ext cx="5943600" cy="4805958"/>
                    </a:xfrm>
                    <a:prstGeom prst="rect">
                      <a:avLst/>
                    </a:prstGeom>
                    <a:noFill/>
                    <a:ln w="9525">
                      <a:noFill/>
                      <a:miter lim="800000"/>
                      <a:headEnd/>
                      <a:tailEnd/>
                    </a:ln>
                  </pic:spPr>
                </pic:pic>
              </a:graphicData>
            </a:graphic>
          </wp:inline>
        </w:drawing>
      </w:r>
    </w:p>
    <w:p w14:paraId="53467B59">
      <w:r>
        <w:t>Assignment</w:t>
      </w:r>
    </w:p>
    <w:p w14:paraId="7132D4B4">
      <w:pPr>
        <w:pStyle w:val="14"/>
        <w:numPr>
          <w:ilvl w:val="1"/>
          <w:numId w:val="4"/>
        </w:numPr>
      </w:pPr>
      <w:r>
        <w:t>Define roof</w:t>
      </w:r>
    </w:p>
    <w:p w14:paraId="797E1D82">
      <w:pPr>
        <w:pStyle w:val="14"/>
        <w:numPr>
          <w:ilvl w:val="1"/>
          <w:numId w:val="4"/>
        </w:numPr>
      </w:pPr>
      <w:r>
        <w:t>Mention 5 types of roof</w:t>
      </w:r>
    </w:p>
    <w:p w14:paraId="68DC890B"/>
    <w:p w14:paraId="6D679642"/>
    <w:p w14:paraId="259DE5C2"/>
    <w:p w14:paraId="66F397C5"/>
    <w:p w14:paraId="6279486C">
      <w:r>
        <w:t>Week 6&amp;7; metal joining</w:t>
      </w:r>
    </w:p>
    <w:p w14:paraId="154D36F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466975" cy="1847850"/>
            <wp:effectExtent l="19050" t="0" r="9525" b="0"/>
            <wp:docPr id="46" name="Picture 46" descr="Image result for metal joining method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result for metal joining methods"/>
                    <pic:cNvPicPr>
                      <a:picLocks noChangeAspect="1" noChangeArrowheads="1"/>
                    </pic:cNvPicPr>
                  </pic:nvPicPr>
                  <pic:blipFill>
                    <a:blip r:embed="rId38"/>
                    <a:srcRect/>
                    <a:stretch>
                      <a:fillRect/>
                    </a:stretch>
                  </pic:blipFill>
                  <pic:spPr>
                    <a:xfrm>
                      <a:off x="0" y="0"/>
                      <a:ext cx="2466975" cy="1847850"/>
                    </a:xfrm>
                    <a:prstGeom prst="rect">
                      <a:avLst/>
                    </a:prstGeom>
                    <a:noFill/>
                    <a:ln w="9525">
                      <a:noFill/>
                      <a:miter lim="800000"/>
                      <a:headEnd/>
                      <a:tailEnd/>
                    </a:ln>
                  </pic:spPr>
                </pic:pic>
              </a:graphicData>
            </a:graphic>
          </wp:inline>
        </w:drawing>
      </w:r>
    </w:p>
    <w:p w14:paraId="153165EA">
      <w:pPr>
        <w:spacing w:after="0" w:line="240" w:lineRule="auto"/>
        <w:rPr>
          <w:rFonts w:ascii="Times New Roman" w:hAnsi="Times New Roman" w:eastAsia="Times New Roman" w:cs="Times New Roman"/>
          <w:sz w:val="24"/>
          <w:szCs w:val="24"/>
        </w:rPr>
      </w:pPr>
    </w:p>
    <w:p w14:paraId="4C62D46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286000" cy="2000250"/>
            <wp:effectExtent l="19050" t="0" r="0" b="0"/>
            <wp:docPr id="48" name="Picture 48" descr="Image result for metal joining method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result for metal joining methods"/>
                    <pic:cNvPicPr>
                      <a:picLocks noChangeAspect="1" noChangeArrowheads="1"/>
                    </pic:cNvPicPr>
                  </pic:nvPicPr>
                  <pic:blipFill>
                    <a:blip r:embed="rId40"/>
                    <a:srcRect/>
                    <a:stretch>
                      <a:fillRect/>
                    </a:stretch>
                  </pic:blipFill>
                  <pic:spPr>
                    <a:xfrm>
                      <a:off x="0" y="0"/>
                      <a:ext cx="2286000" cy="2000250"/>
                    </a:xfrm>
                    <a:prstGeom prst="rect">
                      <a:avLst/>
                    </a:prstGeom>
                    <a:noFill/>
                    <a:ln w="9525">
                      <a:noFill/>
                      <a:miter lim="800000"/>
                      <a:headEnd/>
                      <a:tailEnd/>
                    </a:ln>
                  </pic:spPr>
                </pic:pic>
              </a:graphicData>
            </a:graphic>
          </wp:inline>
        </w:drawing>
      </w:r>
    </w:p>
    <w:p w14:paraId="7FB3D8E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838450" cy="1609725"/>
            <wp:effectExtent l="19050" t="0" r="0" b="0"/>
            <wp:docPr id="49" name="Picture 49" descr="Image result for metal joining method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result for metal joining methods"/>
                    <pic:cNvPicPr>
                      <a:picLocks noChangeAspect="1" noChangeArrowheads="1"/>
                    </pic:cNvPicPr>
                  </pic:nvPicPr>
                  <pic:blipFill>
                    <a:blip r:embed="rId42"/>
                    <a:srcRect/>
                    <a:stretch>
                      <a:fillRect/>
                    </a:stretch>
                  </pic:blipFill>
                  <pic:spPr>
                    <a:xfrm>
                      <a:off x="0" y="0"/>
                      <a:ext cx="2838450" cy="1609725"/>
                    </a:xfrm>
                    <a:prstGeom prst="rect">
                      <a:avLst/>
                    </a:prstGeom>
                    <a:noFill/>
                    <a:ln w="9525">
                      <a:noFill/>
                      <a:miter lim="800000"/>
                      <a:headEnd/>
                      <a:tailEnd/>
                    </a:ln>
                  </pic:spPr>
                </pic:pic>
              </a:graphicData>
            </a:graphic>
          </wp:inline>
        </w:drawing>
      </w:r>
    </w:p>
    <w:p w14:paraId="28094056">
      <w:pPr>
        <w:spacing w:after="0" w:line="240" w:lineRule="auto"/>
        <w:rPr>
          <w:rFonts w:ascii="Times New Roman" w:hAnsi="Times New Roman" w:eastAsia="Times New Roman" w:cs="Times New Roman"/>
          <w:sz w:val="24"/>
          <w:szCs w:val="24"/>
        </w:rPr>
      </w:pPr>
    </w:p>
    <w:p w14:paraId="1CE5F513">
      <w:pPr>
        <w:spacing w:after="0" w:line="240" w:lineRule="auto"/>
        <w:rPr>
          <w:rFonts w:ascii="Times New Roman" w:hAnsi="Times New Roman" w:eastAsia="Times New Roman" w:cs="Times New Roman"/>
          <w:sz w:val="24"/>
          <w:szCs w:val="24"/>
        </w:rPr>
      </w:pPr>
    </w:p>
    <w:p w14:paraId="1ED775F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3457575" cy="1323975"/>
            <wp:effectExtent l="19050" t="0" r="9525" b="0"/>
            <wp:docPr id="52" name="Picture 52" descr="Image result for metal joining method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result for metal joining methods"/>
                    <pic:cNvPicPr>
                      <a:picLocks noChangeAspect="1" noChangeArrowheads="1"/>
                    </pic:cNvPicPr>
                  </pic:nvPicPr>
                  <pic:blipFill>
                    <a:blip r:embed="rId44"/>
                    <a:srcRect/>
                    <a:stretch>
                      <a:fillRect/>
                    </a:stretch>
                  </pic:blipFill>
                  <pic:spPr>
                    <a:xfrm>
                      <a:off x="0" y="0"/>
                      <a:ext cx="3457575" cy="1323975"/>
                    </a:xfrm>
                    <a:prstGeom prst="rect">
                      <a:avLst/>
                    </a:prstGeom>
                    <a:noFill/>
                    <a:ln w="9525">
                      <a:noFill/>
                      <a:miter lim="800000"/>
                      <a:headEnd/>
                      <a:tailEnd/>
                    </a:ln>
                  </pic:spPr>
                </pic:pic>
              </a:graphicData>
            </a:graphic>
          </wp:inline>
        </w:drawing>
      </w:r>
    </w:p>
    <w:p w14:paraId="01EBB02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466975" cy="1847850"/>
            <wp:effectExtent l="19050" t="0" r="9525" b="0"/>
            <wp:docPr id="53" name="Picture 53" descr="Image result for metal joining method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result for metal joining methods"/>
                    <pic:cNvPicPr>
                      <a:picLocks noChangeAspect="1" noChangeArrowheads="1"/>
                    </pic:cNvPicPr>
                  </pic:nvPicPr>
                  <pic:blipFill>
                    <a:blip r:embed="rId46"/>
                    <a:srcRect/>
                    <a:stretch>
                      <a:fillRect/>
                    </a:stretch>
                  </pic:blipFill>
                  <pic:spPr>
                    <a:xfrm>
                      <a:off x="0" y="0"/>
                      <a:ext cx="2466975" cy="1847850"/>
                    </a:xfrm>
                    <a:prstGeom prst="rect">
                      <a:avLst/>
                    </a:prstGeom>
                    <a:noFill/>
                    <a:ln w="9525">
                      <a:noFill/>
                      <a:miter lim="800000"/>
                      <a:headEnd/>
                      <a:tailEnd/>
                    </a:ln>
                  </pic:spPr>
                </pic:pic>
              </a:graphicData>
            </a:graphic>
          </wp:inline>
        </w:drawing>
      </w:r>
    </w:p>
    <w:p w14:paraId="6EF1ED4A">
      <w:pPr>
        <w:spacing w:after="0" w:line="240" w:lineRule="auto"/>
        <w:rPr>
          <w:rFonts w:ascii="Times New Roman" w:hAnsi="Times New Roman" w:eastAsia="Times New Roman" w:cs="Times New Roman"/>
          <w:sz w:val="24"/>
          <w:szCs w:val="24"/>
        </w:rPr>
      </w:pPr>
    </w:p>
    <w:p w14:paraId="26DA0F33">
      <w:pPr>
        <w:spacing w:after="0" w:line="240" w:lineRule="auto"/>
        <w:rPr>
          <w:rFonts w:ascii="Times New Roman" w:hAnsi="Times New Roman" w:eastAsia="Times New Roman" w:cs="Times New Roman"/>
          <w:sz w:val="24"/>
          <w:szCs w:val="24"/>
        </w:rPr>
      </w:pPr>
    </w:p>
    <w:p w14:paraId="3BC93166">
      <w:pPr>
        <w:spacing w:after="0" w:line="240" w:lineRule="auto"/>
        <w:rPr>
          <w:rFonts w:ascii="Times New Roman" w:hAnsi="Times New Roman" w:eastAsia="Times New Roman" w:cs="Times New Roman"/>
          <w:sz w:val="24"/>
          <w:szCs w:val="24"/>
        </w:rPr>
      </w:pPr>
    </w:p>
    <w:p w14:paraId="1C5F10B7">
      <w:pPr>
        <w:spacing w:after="0" w:line="240" w:lineRule="auto"/>
        <w:rPr>
          <w:rFonts w:ascii="Times New Roman" w:hAnsi="Times New Roman" w:eastAsia="Times New Roman" w:cs="Times New Roman"/>
          <w:sz w:val="24"/>
          <w:szCs w:val="24"/>
        </w:rPr>
      </w:pPr>
    </w:p>
    <w:p w14:paraId="78AF149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466975" cy="1847850"/>
            <wp:effectExtent l="19050" t="0" r="9525" b="0"/>
            <wp:docPr id="58" name="Picture 58" descr="Image result for metal joining method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result for metal joining methods"/>
                    <pic:cNvPicPr>
                      <a:picLocks noChangeAspect="1" noChangeArrowheads="1"/>
                    </pic:cNvPicPr>
                  </pic:nvPicPr>
                  <pic:blipFill>
                    <a:blip r:embed="rId48"/>
                    <a:srcRect/>
                    <a:stretch>
                      <a:fillRect/>
                    </a:stretch>
                  </pic:blipFill>
                  <pic:spPr>
                    <a:xfrm>
                      <a:off x="0" y="0"/>
                      <a:ext cx="2466975" cy="1847850"/>
                    </a:xfrm>
                    <a:prstGeom prst="rect">
                      <a:avLst/>
                    </a:prstGeom>
                    <a:noFill/>
                    <a:ln w="9525">
                      <a:noFill/>
                      <a:miter lim="800000"/>
                      <a:headEnd/>
                      <a:tailEnd/>
                    </a:ln>
                  </pic:spPr>
                </pic:pic>
              </a:graphicData>
            </a:graphic>
          </wp:inline>
        </w:drawing>
      </w:r>
    </w:p>
    <w:p w14:paraId="722A6FF1">
      <w:pPr>
        <w:spacing w:after="0" w:line="240" w:lineRule="auto"/>
        <w:rPr>
          <w:rFonts w:ascii="Times New Roman" w:hAnsi="Times New Roman" w:eastAsia="Times New Roman" w:cs="Times New Roman"/>
          <w:sz w:val="24"/>
          <w:szCs w:val="24"/>
        </w:rPr>
      </w:pPr>
    </w:p>
    <w:p w14:paraId="59AC858E">
      <w:pPr>
        <w:spacing w:after="0" w:line="240" w:lineRule="auto"/>
        <w:rPr>
          <w:rFonts w:ascii="Times New Roman" w:hAnsi="Times New Roman" w:eastAsia="Times New Roman" w:cs="Times New Roman"/>
          <w:sz w:val="24"/>
          <w:szCs w:val="24"/>
        </w:rPr>
      </w:pPr>
    </w:p>
    <w:p w14:paraId="3202F545">
      <w:pPr>
        <w:spacing w:after="0" w:line="240" w:lineRule="auto"/>
        <w:rPr>
          <w:rFonts w:ascii="Times New Roman" w:hAnsi="Times New Roman" w:eastAsia="Times New Roman" w:cs="Times New Roman"/>
          <w:sz w:val="24"/>
          <w:szCs w:val="24"/>
        </w:rPr>
      </w:pPr>
    </w:p>
    <w:p w14:paraId="070C3946">
      <w:pPr>
        <w:spacing w:after="0" w:line="240" w:lineRule="auto"/>
        <w:rPr>
          <w:rFonts w:ascii="Times New Roman" w:hAnsi="Times New Roman" w:eastAsia="Times New Roman" w:cs="Times New Roman"/>
          <w:sz w:val="24"/>
          <w:szCs w:val="24"/>
        </w:rPr>
      </w:pPr>
    </w:p>
    <w:p w14:paraId="09521796">
      <w:pPr>
        <w:spacing w:after="0" w:line="240" w:lineRule="auto"/>
        <w:rPr>
          <w:rFonts w:ascii="Times New Roman" w:hAnsi="Times New Roman" w:eastAsia="Times New Roman" w:cs="Times New Roman"/>
          <w:sz w:val="24"/>
          <w:szCs w:val="24"/>
        </w:rPr>
      </w:pPr>
    </w:p>
    <w:p w14:paraId="46FAB065">
      <w:pPr>
        <w:spacing w:after="0" w:line="240" w:lineRule="auto"/>
        <w:rPr>
          <w:rFonts w:ascii="Times New Roman" w:hAnsi="Times New Roman" w:eastAsia="Times New Roman" w:cs="Times New Roman"/>
          <w:sz w:val="24"/>
          <w:szCs w:val="24"/>
        </w:rPr>
      </w:pPr>
    </w:p>
    <w:p w14:paraId="7E3163B5">
      <w:pPr>
        <w:spacing w:after="0" w:line="240" w:lineRule="auto"/>
        <w:rPr>
          <w:rFonts w:ascii="Times New Roman" w:hAnsi="Times New Roman" w:eastAsia="Times New Roman" w:cs="Times New Roman"/>
          <w:sz w:val="24"/>
          <w:szCs w:val="24"/>
        </w:rPr>
      </w:pPr>
    </w:p>
    <w:p w14:paraId="09D9424D">
      <w:pPr>
        <w:spacing w:after="0" w:line="240" w:lineRule="auto"/>
        <w:rPr>
          <w:rFonts w:ascii="Times New Roman" w:hAnsi="Times New Roman" w:eastAsia="Times New Roman" w:cs="Times New Roman"/>
          <w:sz w:val="24"/>
          <w:szCs w:val="24"/>
        </w:rPr>
      </w:pPr>
    </w:p>
    <w:p w14:paraId="775766BE">
      <w:pPr>
        <w:spacing w:after="0" w:line="240" w:lineRule="auto"/>
        <w:rPr>
          <w:rFonts w:ascii="Times New Roman" w:hAnsi="Times New Roman" w:eastAsia="Times New Roman" w:cs="Times New Roman"/>
          <w:sz w:val="24"/>
          <w:szCs w:val="24"/>
        </w:rPr>
      </w:pPr>
    </w:p>
    <w:p w14:paraId="7651F216">
      <w:pPr>
        <w:spacing w:after="0" w:line="240" w:lineRule="auto"/>
        <w:rPr>
          <w:rFonts w:ascii="Times New Roman" w:hAnsi="Times New Roman" w:eastAsia="Times New Roman" w:cs="Times New Roman"/>
          <w:sz w:val="24"/>
          <w:szCs w:val="24"/>
        </w:rPr>
      </w:pPr>
    </w:p>
    <w:p w14:paraId="025B4C39">
      <w:pPr>
        <w:spacing w:after="0" w:line="240" w:lineRule="auto"/>
        <w:rPr>
          <w:rFonts w:ascii="Times New Roman" w:hAnsi="Times New Roman" w:eastAsia="Times New Roman" w:cs="Times New Roman"/>
          <w:sz w:val="24"/>
          <w:szCs w:val="24"/>
        </w:rPr>
      </w:pPr>
    </w:p>
    <w:p w14:paraId="7A95371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838450" cy="1609725"/>
            <wp:effectExtent l="19050" t="0" r="0" b="0"/>
            <wp:docPr id="70" name="Picture 70" descr="Image result for metal joining method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mage result for metal joining methods"/>
                    <pic:cNvPicPr>
                      <a:picLocks noChangeAspect="1" noChangeArrowheads="1"/>
                    </pic:cNvPicPr>
                  </pic:nvPicPr>
                  <pic:blipFill>
                    <a:blip r:embed="rId50"/>
                    <a:srcRect/>
                    <a:stretch>
                      <a:fillRect/>
                    </a:stretch>
                  </pic:blipFill>
                  <pic:spPr>
                    <a:xfrm>
                      <a:off x="0" y="0"/>
                      <a:ext cx="2838450" cy="1609725"/>
                    </a:xfrm>
                    <a:prstGeom prst="rect">
                      <a:avLst/>
                    </a:prstGeom>
                    <a:noFill/>
                    <a:ln w="9525">
                      <a:noFill/>
                      <a:miter lim="800000"/>
                      <a:headEnd/>
                      <a:tailEnd/>
                    </a:ln>
                  </pic:spPr>
                </pic:pic>
              </a:graphicData>
            </a:graphic>
          </wp:inline>
        </w:drawing>
      </w:r>
    </w:p>
    <w:p w14:paraId="1CF83632">
      <w:pPr>
        <w:spacing w:after="0" w:line="240" w:lineRule="auto"/>
        <w:rPr>
          <w:rFonts w:ascii="Times New Roman" w:hAnsi="Times New Roman" w:eastAsia="Times New Roman" w:cs="Times New Roman"/>
          <w:sz w:val="24"/>
          <w:szCs w:val="24"/>
        </w:rPr>
      </w:pPr>
    </w:p>
    <w:p w14:paraId="44583805">
      <w:pPr>
        <w:spacing w:after="0" w:line="240" w:lineRule="auto"/>
        <w:rPr>
          <w:rFonts w:ascii="Times New Roman" w:hAnsi="Times New Roman" w:eastAsia="Times New Roman" w:cs="Times New Roman"/>
          <w:sz w:val="24"/>
          <w:szCs w:val="24"/>
        </w:rPr>
      </w:pPr>
    </w:p>
    <w:p w14:paraId="0439A68B">
      <w:pPr>
        <w:spacing w:after="0" w:line="240" w:lineRule="auto"/>
        <w:rPr>
          <w:rFonts w:ascii="Times New Roman" w:hAnsi="Times New Roman" w:eastAsia="Times New Roman" w:cs="Times New Roman"/>
          <w:sz w:val="24"/>
          <w:szCs w:val="24"/>
        </w:rPr>
      </w:pPr>
    </w:p>
    <w:p w14:paraId="56DC64D0">
      <w:pPr>
        <w:spacing w:after="0" w:line="240" w:lineRule="auto"/>
        <w:rPr>
          <w:rFonts w:ascii="Times New Roman" w:hAnsi="Times New Roman" w:eastAsia="Times New Roman" w:cs="Times New Roman"/>
          <w:sz w:val="24"/>
          <w:szCs w:val="24"/>
        </w:rPr>
      </w:pPr>
    </w:p>
    <w:p w14:paraId="69E0FAF3">
      <w:pPr>
        <w:spacing w:after="0" w:line="240" w:lineRule="auto"/>
        <w:rPr>
          <w:rFonts w:ascii="Times New Roman" w:hAnsi="Times New Roman" w:eastAsia="Times New Roman" w:cs="Times New Roman"/>
          <w:sz w:val="24"/>
          <w:szCs w:val="24"/>
        </w:rPr>
      </w:pPr>
    </w:p>
    <w:p w14:paraId="1F484642">
      <w:pPr>
        <w:spacing w:after="0" w:line="240" w:lineRule="auto"/>
        <w:rPr>
          <w:rFonts w:ascii="Times New Roman" w:hAnsi="Times New Roman" w:eastAsia="Times New Roman" w:cs="Times New Roman"/>
          <w:sz w:val="24"/>
          <w:szCs w:val="24"/>
        </w:rPr>
      </w:pPr>
    </w:p>
    <w:p w14:paraId="6885C2D8">
      <w:pPr>
        <w:spacing w:after="0" w:line="240" w:lineRule="auto"/>
        <w:rPr>
          <w:rFonts w:ascii="Times New Roman" w:hAnsi="Times New Roman" w:eastAsia="Times New Roman" w:cs="Times New Roman"/>
          <w:sz w:val="24"/>
          <w:szCs w:val="24"/>
        </w:rPr>
      </w:pPr>
    </w:p>
    <w:p w14:paraId="0831D2CF">
      <w:pPr>
        <w:spacing w:after="0" w:line="240" w:lineRule="auto"/>
        <w:rPr>
          <w:rFonts w:ascii="Times New Roman" w:hAnsi="Times New Roman" w:eastAsia="Times New Roman" w:cs="Times New Roman"/>
          <w:sz w:val="24"/>
          <w:szCs w:val="24"/>
        </w:rPr>
      </w:pPr>
    </w:p>
    <w:p w14:paraId="12B2A236">
      <w:pPr>
        <w:spacing w:after="0" w:line="240" w:lineRule="auto"/>
        <w:rPr>
          <w:rFonts w:ascii="Times New Roman" w:hAnsi="Times New Roman" w:eastAsia="Times New Roman" w:cs="Times New Roman"/>
          <w:sz w:val="24"/>
          <w:szCs w:val="24"/>
        </w:rPr>
      </w:pPr>
    </w:p>
    <w:p w14:paraId="0D82333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466975" cy="1847850"/>
            <wp:effectExtent l="19050" t="0" r="9525" b="0"/>
            <wp:docPr id="150" name="Picture 150" descr="Image result for metal joining method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Image result for metal joining methods"/>
                    <pic:cNvPicPr>
                      <a:picLocks noChangeAspect="1" noChangeArrowheads="1"/>
                    </pic:cNvPicPr>
                  </pic:nvPicPr>
                  <pic:blipFill>
                    <a:blip r:embed="rId52"/>
                    <a:srcRect/>
                    <a:stretch>
                      <a:fillRect/>
                    </a:stretch>
                  </pic:blipFill>
                  <pic:spPr>
                    <a:xfrm>
                      <a:off x="0" y="0"/>
                      <a:ext cx="2466975" cy="1847850"/>
                    </a:xfrm>
                    <a:prstGeom prst="rect">
                      <a:avLst/>
                    </a:prstGeom>
                    <a:noFill/>
                    <a:ln w="9525">
                      <a:noFill/>
                      <a:miter lim="800000"/>
                      <a:headEnd/>
                      <a:tailEnd/>
                    </a:ln>
                  </pic:spPr>
                </pic:pic>
              </a:graphicData>
            </a:graphic>
          </wp:inline>
        </w:drawing>
      </w:r>
    </w:p>
    <w:p w14:paraId="530DC4FB">
      <w:pPr>
        <w:spacing w:after="0" w:line="240" w:lineRule="auto"/>
        <w:rPr>
          <w:rFonts w:ascii="Times New Roman" w:hAnsi="Times New Roman" w:eastAsia="Times New Roman" w:cs="Times New Roman"/>
          <w:sz w:val="24"/>
          <w:szCs w:val="24"/>
        </w:rPr>
      </w:pPr>
    </w:p>
    <w:p w14:paraId="26C20F45">
      <w:pPr>
        <w:spacing w:after="0" w:line="240" w:lineRule="auto"/>
        <w:rPr>
          <w:rFonts w:ascii="Times New Roman" w:hAnsi="Times New Roman" w:eastAsia="Times New Roman" w:cs="Times New Roman"/>
          <w:sz w:val="24"/>
          <w:szCs w:val="24"/>
        </w:rPr>
      </w:pPr>
    </w:p>
    <w:p w14:paraId="3996BBA6">
      <w:pPr>
        <w:spacing w:after="0" w:line="240" w:lineRule="auto"/>
        <w:rPr>
          <w:rFonts w:ascii="Times New Roman" w:hAnsi="Times New Roman" w:eastAsia="Times New Roman" w:cs="Times New Roman"/>
          <w:sz w:val="24"/>
          <w:szCs w:val="24"/>
        </w:rPr>
      </w:pPr>
    </w:p>
    <w:p w14:paraId="50C2983F">
      <w:pPr>
        <w:spacing w:after="0" w:line="240" w:lineRule="auto"/>
        <w:rPr>
          <w:rFonts w:ascii="Times New Roman" w:hAnsi="Times New Roman" w:eastAsia="Times New Roman" w:cs="Times New Roman"/>
          <w:sz w:val="24"/>
          <w:szCs w:val="24"/>
        </w:rPr>
      </w:pPr>
    </w:p>
    <w:p w14:paraId="1A6DB299">
      <w:pPr>
        <w:spacing w:after="0" w:line="240" w:lineRule="auto"/>
        <w:rPr>
          <w:rFonts w:ascii="Times New Roman" w:hAnsi="Times New Roman" w:eastAsia="Times New Roman" w:cs="Times New Roman"/>
          <w:sz w:val="24"/>
          <w:szCs w:val="24"/>
        </w:rPr>
      </w:pPr>
    </w:p>
    <w:p w14:paraId="5DCF64FE">
      <w:pPr>
        <w:spacing w:after="0" w:line="240" w:lineRule="auto"/>
        <w:rPr>
          <w:rFonts w:ascii="Times New Roman" w:hAnsi="Times New Roman" w:eastAsia="Times New Roman" w:cs="Times New Roman"/>
          <w:sz w:val="24"/>
          <w:szCs w:val="24"/>
        </w:rPr>
      </w:pPr>
    </w:p>
    <w:p w14:paraId="7560091A">
      <w:pPr>
        <w:spacing w:after="0" w:line="240" w:lineRule="auto"/>
        <w:rPr>
          <w:rFonts w:ascii="Times New Roman" w:hAnsi="Times New Roman" w:eastAsia="Times New Roman" w:cs="Times New Roman"/>
          <w:sz w:val="24"/>
          <w:szCs w:val="24"/>
        </w:rPr>
      </w:pPr>
    </w:p>
    <w:p w14:paraId="5EB20049">
      <w:pPr>
        <w:spacing w:after="0" w:line="240" w:lineRule="auto"/>
        <w:rPr>
          <w:rFonts w:ascii="Times New Roman" w:hAnsi="Times New Roman" w:eastAsia="Times New Roman" w:cs="Times New Roman"/>
          <w:sz w:val="24"/>
          <w:szCs w:val="24"/>
        </w:rPr>
      </w:pPr>
    </w:p>
    <w:p w14:paraId="03D1A99A">
      <w:pPr>
        <w:spacing w:after="0" w:line="240" w:lineRule="auto"/>
        <w:rPr>
          <w:rFonts w:ascii="Times New Roman" w:hAnsi="Times New Roman" w:eastAsia="Times New Roman" w:cs="Times New Roman"/>
          <w:sz w:val="24"/>
          <w:szCs w:val="24"/>
        </w:rPr>
      </w:pPr>
    </w:p>
    <w:p w14:paraId="6E4C4BA0">
      <w:pPr>
        <w:spacing w:after="0" w:line="240" w:lineRule="auto"/>
        <w:rPr>
          <w:rFonts w:ascii="Times New Roman" w:hAnsi="Times New Roman" w:eastAsia="Times New Roman" w:cs="Times New Roman"/>
          <w:sz w:val="24"/>
          <w:szCs w:val="24"/>
        </w:rPr>
      </w:pPr>
    </w:p>
    <w:p w14:paraId="63799AC0">
      <w:pPr>
        <w:spacing w:after="0" w:line="240" w:lineRule="auto"/>
        <w:rPr>
          <w:rFonts w:ascii="Times New Roman" w:hAnsi="Times New Roman" w:eastAsia="Times New Roman" w:cs="Times New Roman"/>
          <w:sz w:val="24"/>
          <w:szCs w:val="24"/>
        </w:rPr>
      </w:pPr>
    </w:p>
    <w:p w14:paraId="53395AC5">
      <w:pPr>
        <w:spacing w:after="0" w:line="240" w:lineRule="auto"/>
        <w:rPr>
          <w:rFonts w:ascii="Times New Roman" w:hAnsi="Times New Roman" w:eastAsia="Times New Roman" w:cs="Times New Roman"/>
          <w:sz w:val="24"/>
          <w:szCs w:val="24"/>
        </w:rPr>
      </w:pPr>
    </w:p>
    <w:p w14:paraId="468E75C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295525" cy="1990725"/>
            <wp:effectExtent l="19050" t="0" r="9525" b="0"/>
            <wp:docPr id="231" name="Picture 231" descr="Image result for metal joining method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Image result for metal joining methods"/>
                    <pic:cNvPicPr>
                      <a:picLocks noChangeAspect="1" noChangeArrowheads="1"/>
                    </pic:cNvPicPr>
                  </pic:nvPicPr>
                  <pic:blipFill>
                    <a:blip r:embed="rId54"/>
                    <a:srcRect/>
                    <a:stretch>
                      <a:fillRect/>
                    </a:stretch>
                  </pic:blipFill>
                  <pic:spPr>
                    <a:xfrm>
                      <a:off x="0" y="0"/>
                      <a:ext cx="2295525" cy="1990725"/>
                    </a:xfrm>
                    <a:prstGeom prst="rect">
                      <a:avLst/>
                    </a:prstGeom>
                    <a:noFill/>
                    <a:ln w="9525">
                      <a:noFill/>
                      <a:miter lim="800000"/>
                      <a:headEnd/>
                      <a:tailEnd/>
                    </a:ln>
                  </pic:spPr>
                </pic:pic>
              </a:graphicData>
            </a:graphic>
          </wp:inline>
        </w:drawing>
      </w:r>
    </w:p>
    <w:p w14:paraId="05017D6F">
      <w:pPr>
        <w:spacing w:after="0" w:line="240" w:lineRule="auto"/>
        <w:rPr>
          <w:rFonts w:ascii="Times New Roman" w:hAnsi="Times New Roman" w:eastAsia="Times New Roman" w:cs="Times New Roman"/>
          <w:sz w:val="24"/>
          <w:szCs w:val="24"/>
        </w:rPr>
      </w:pPr>
    </w:p>
    <w:p w14:paraId="4180EB13">
      <w:pPr>
        <w:spacing w:after="0" w:line="240" w:lineRule="auto"/>
        <w:rPr>
          <w:rFonts w:ascii="Times New Roman" w:hAnsi="Times New Roman" w:eastAsia="Times New Roman" w:cs="Times New Roman"/>
          <w:sz w:val="24"/>
          <w:szCs w:val="24"/>
        </w:rPr>
      </w:pPr>
    </w:p>
    <w:p w14:paraId="6739528E">
      <w:pPr>
        <w:spacing w:after="0" w:line="240" w:lineRule="auto"/>
        <w:rPr>
          <w:rFonts w:ascii="Times New Roman" w:hAnsi="Times New Roman" w:eastAsia="Times New Roman" w:cs="Times New Roman"/>
          <w:sz w:val="24"/>
          <w:szCs w:val="24"/>
        </w:rPr>
      </w:pPr>
    </w:p>
    <w:p w14:paraId="7207DCE8">
      <w:pPr>
        <w:spacing w:after="0" w:line="240" w:lineRule="auto"/>
        <w:rPr>
          <w:rFonts w:ascii="Times New Roman" w:hAnsi="Times New Roman" w:eastAsia="Times New Roman" w:cs="Times New Roman"/>
          <w:sz w:val="24"/>
          <w:szCs w:val="24"/>
        </w:rPr>
      </w:pPr>
    </w:p>
    <w:p w14:paraId="7A2BDFD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924175" cy="1562100"/>
            <wp:effectExtent l="19050" t="0" r="9525" b="0"/>
            <wp:docPr id="236" name="Picture 236" descr="Image result for metal joining method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Image result for metal joining methods"/>
                    <pic:cNvPicPr>
                      <a:picLocks noChangeAspect="1" noChangeArrowheads="1"/>
                    </pic:cNvPicPr>
                  </pic:nvPicPr>
                  <pic:blipFill>
                    <a:blip r:embed="rId56"/>
                    <a:srcRect/>
                    <a:stretch>
                      <a:fillRect/>
                    </a:stretch>
                  </pic:blipFill>
                  <pic:spPr>
                    <a:xfrm>
                      <a:off x="0" y="0"/>
                      <a:ext cx="2924175" cy="1562100"/>
                    </a:xfrm>
                    <a:prstGeom prst="rect">
                      <a:avLst/>
                    </a:prstGeom>
                    <a:noFill/>
                    <a:ln w="9525">
                      <a:noFill/>
                      <a:miter lim="800000"/>
                      <a:headEnd/>
                      <a:tailEnd/>
                    </a:ln>
                  </pic:spPr>
                </pic:pic>
              </a:graphicData>
            </a:graphic>
          </wp:inline>
        </w:drawing>
      </w:r>
    </w:p>
    <w:p w14:paraId="31529C6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466975" cy="1847850"/>
            <wp:effectExtent l="19050" t="0" r="9525" b="0"/>
            <wp:docPr id="237" name="Picture 237" descr="Image result for metal joining method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mage result for metal joining methods"/>
                    <pic:cNvPicPr>
                      <a:picLocks noChangeAspect="1" noChangeArrowheads="1"/>
                    </pic:cNvPicPr>
                  </pic:nvPicPr>
                  <pic:blipFill>
                    <a:blip r:embed="rId58"/>
                    <a:srcRect/>
                    <a:stretch>
                      <a:fillRect/>
                    </a:stretch>
                  </pic:blipFill>
                  <pic:spPr>
                    <a:xfrm>
                      <a:off x="0" y="0"/>
                      <a:ext cx="2466975" cy="1847850"/>
                    </a:xfrm>
                    <a:prstGeom prst="rect">
                      <a:avLst/>
                    </a:prstGeom>
                    <a:noFill/>
                    <a:ln w="9525">
                      <a:noFill/>
                      <a:miter lim="800000"/>
                      <a:headEnd/>
                      <a:tailEnd/>
                    </a:ln>
                  </pic:spPr>
                </pic:pic>
              </a:graphicData>
            </a:graphic>
          </wp:inline>
        </w:drawing>
      </w:r>
    </w:p>
    <w:p w14:paraId="789D1127">
      <w:pPr>
        <w:spacing w:after="0" w:line="240" w:lineRule="auto"/>
        <w:rPr>
          <w:rFonts w:ascii="Times New Roman" w:hAnsi="Times New Roman" w:eastAsia="Times New Roman" w:cs="Times New Roman"/>
          <w:sz w:val="24"/>
          <w:szCs w:val="24"/>
        </w:rPr>
      </w:pPr>
    </w:p>
    <w:p w14:paraId="79F65799">
      <w:pPr>
        <w:spacing w:after="0" w:line="240" w:lineRule="auto"/>
        <w:rPr>
          <w:rFonts w:ascii="Times New Roman" w:hAnsi="Times New Roman" w:eastAsia="Times New Roman" w:cs="Times New Roman"/>
          <w:sz w:val="24"/>
          <w:szCs w:val="24"/>
        </w:rPr>
      </w:pPr>
    </w:p>
    <w:p w14:paraId="7ADE404F">
      <w:pPr>
        <w:spacing w:after="0" w:line="240" w:lineRule="auto"/>
        <w:rPr>
          <w:rFonts w:ascii="Times New Roman" w:hAnsi="Times New Roman" w:eastAsia="Times New Roman" w:cs="Times New Roman"/>
          <w:color w:val="0000FF"/>
          <w:sz w:val="24"/>
          <w:szCs w:val="24"/>
          <w:u w:val="single"/>
        </w:rPr>
      </w:pP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HYPERLINK "https://www.google.com/imgres?imgurl=http%3A%2F%2Fwww.mdpi.com%2Fmetals%2Fmetals-07-00508%2Farticle_deploy%2Fhtml%2Fimages%2Fmetals-07-00508-g003.png&amp;imgrefurl=http%3A%2F%2Fwww.mdpi.com%2F2075-4701%2F7%2F11%2F508&amp;docid=eicc7kkD0N7-FM&amp;tbnid=eo2zAwTktO14hM%3A&amp;vet=10ahUKEwjGvcnXiJ7YAhXNZFAKHXHIAx04yAEQMwgVKBMwEw..i&amp;w=3427&amp;h=1746&amp;client=firefox-b-ab&amp;bih=879&amp;biw=1280&amp;q=metal%20joining%20methods&amp;ved=0ahUKEwjGvcnXiJ7YAhXNZFAKHXHIAx04yAEQMwgVKBMwEw&amp;iact=mrc&amp;uact=8" </w:instrText>
      </w:r>
      <w:r>
        <w:rPr>
          <w:rFonts w:ascii="Times New Roman" w:hAnsi="Times New Roman" w:eastAsia="Times New Roman" w:cs="Times New Roman"/>
          <w:sz w:val="24"/>
          <w:szCs w:val="24"/>
        </w:rPr>
        <w:fldChar w:fldCharType="separate"/>
      </w:r>
    </w:p>
    <w:p w14:paraId="119FBB4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u w:val="single"/>
        </w:rPr>
        <w:t>5 days ago</w:t>
      </w:r>
    </w:p>
    <w:p w14:paraId="1EAA8BE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fldChar w:fldCharType="end"/>
      </w:r>
    </w:p>
    <w:p w14:paraId="408B359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3381375" cy="1352550"/>
            <wp:effectExtent l="19050" t="0" r="9525" b="0"/>
            <wp:docPr id="241" name="Picture 241" descr="Image result for metal joining method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Image result for metal joining methods"/>
                    <pic:cNvPicPr>
                      <a:picLocks noChangeAspect="1" noChangeArrowheads="1"/>
                    </pic:cNvPicPr>
                  </pic:nvPicPr>
                  <pic:blipFill>
                    <a:blip r:embed="rId60"/>
                    <a:srcRect/>
                    <a:stretch>
                      <a:fillRect/>
                    </a:stretch>
                  </pic:blipFill>
                  <pic:spPr>
                    <a:xfrm>
                      <a:off x="0" y="0"/>
                      <a:ext cx="3381375" cy="1352550"/>
                    </a:xfrm>
                    <a:prstGeom prst="rect">
                      <a:avLst/>
                    </a:prstGeom>
                    <a:noFill/>
                    <a:ln w="9525">
                      <a:noFill/>
                      <a:miter lim="800000"/>
                      <a:headEnd/>
                      <a:tailEnd/>
                    </a:ln>
                  </pic:spPr>
                </pic:pic>
              </a:graphicData>
            </a:graphic>
          </wp:inline>
        </w:drawing>
      </w:r>
    </w:p>
    <w:p w14:paraId="065B71D7">
      <w:pPr>
        <w:spacing w:after="0" w:line="240" w:lineRule="auto"/>
        <w:rPr>
          <w:rFonts w:ascii="Times New Roman" w:hAnsi="Times New Roman" w:eastAsia="Times New Roman" w:cs="Times New Roman"/>
          <w:sz w:val="24"/>
          <w:szCs w:val="24"/>
        </w:rPr>
      </w:pPr>
    </w:p>
    <w:p w14:paraId="561657CA">
      <w:pPr>
        <w:spacing w:after="0" w:line="240" w:lineRule="auto"/>
        <w:rPr>
          <w:rFonts w:ascii="Times New Roman" w:hAnsi="Times New Roman" w:eastAsia="Times New Roman" w:cs="Times New Roman"/>
          <w:sz w:val="24"/>
          <w:szCs w:val="24"/>
        </w:rPr>
      </w:pPr>
    </w:p>
    <w:p w14:paraId="0AF3AA2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152650" cy="1428750"/>
            <wp:effectExtent l="19050" t="0" r="0" b="0"/>
            <wp:docPr id="245" name="Picture 245" descr="Image result for metal joining method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Image result for metal joining methods"/>
                    <pic:cNvPicPr>
                      <a:picLocks noChangeAspect="1" noChangeArrowheads="1"/>
                    </pic:cNvPicPr>
                  </pic:nvPicPr>
                  <pic:blipFill>
                    <a:blip r:embed="rId62"/>
                    <a:srcRect/>
                    <a:stretch>
                      <a:fillRect/>
                    </a:stretch>
                  </pic:blipFill>
                  <pic:spPr>
                    <a:xfrm>
                      <a:off x="0" y="0"/>
                      <a:ext cx="2152650" cy="1428750"/>
                    </a:xfrm>
                    <a:prstGeom prst="rect">
                      <a:avLst/>
                    </a:prstGeom>
                    <a:noFill/>
                    <a:ln w="9525">
                      <a:noFill/>
                      <a:miter lim="800000"/>
                      <a:headEnd/>
                      <a:tailEnd/>
                    </a:ln>
                  </pic:spPr>
                </pic:pic>
              </a:graphicData>
            </a:graphic>
          </wp:inline>
        </w:drawing>
      </w:r>
    </w:p>
    <w:p w14:paraId="3E98A1B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3571875" cy="1276350"/>
            <wp:effectExtent l="19050" t="0" r="9525" b="0"/>
            <wp:docPr id="246" name="Picture 246" descr="Image result for metal joining method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Image result for metal joining methods"/>
                    <pic:cNvPicPr>
                      <a:picLocks noChangeAspect="1" noChangeArrowheads="1"/>
                    </pic:cNvPicPr>
                  </pic:nvPicPr>
                  <pic:blipFill>
                    <a:blip r:embed="rId64"/>
                    <a:srcRect/>
                    <a:stretch>
                      <a:fillRect/>
                    </a:stretch>
                  </pic:blipFill>
                  <pic:spPr>
                    <a:xfrm>
                      <a:off x="0" y="0"/>
                      <a:ext cx="3571875" cy="1276350"/>
                    </a:xfrm>
                    <a:prstGeom prst="rect">
                      <a:avLst/>
                    </a:prstGeom>
                    <a:noFill/>
                    <a:ln w="9525">
                      <a:noFill/>
                      <a:miter lim="800000"/>
                      <a:headEnd/>
                      <a:tailEnd/>
                    </a:ln>
                  </pic:spPr>
                </pic:pic>
              </a:graphicData>
            </a:graphic>
          </wp:inline>
        </w:drawing>
      </w:r>
    </w:p>
    <w:p w14:paraId="50559252">
      <w:pPr>
        <w:spacing w:after="0" w:line="240" w:lineRule="auto"/>
        <w:rPr>
          <w:rFonts w:ascii="Times New Roman" w:hAnsi="Times New Roman" w:eastAsia="Times New Roman" w:cs="Times New Roman"/>
          <w:sz w:val="24"/>
          <w:szCs w:val="24"/>
        </w:rPr>
      </w:pPr>
    </w:p>
    <w:p w14:paraId="709F0B73">
      <w:pPr>
        <w:spacing w:after="0" w:line="240" w:lineRule="auto"/>
        <w:rPr>
          <w:rFonts w:ascii="Times New Roman" w:hAnsi="Times New Roman" w:eastAsia="Times New Roman" w:cs="Times New Roman"/>
          <w:sz w:val="24"/>
          <w:szCs w:val="24"/>
        </w:rPr>
      </w:pPr>
    </w:p>
    <w:p w14:paraId="73CC1ABB">
      <w:pPr>
        <w:spacing w:after="0" w:line="240" w:lineRule="auto"/>
        <w:rPr>
          <w:rFonts w:ascii="Times New Roman" w:hAnsi="Times New Roman" w:eastAsia="Times New Roman" w:cs="Times New Roman"/>
          <w:sz w:val="24"/>
          <w:szCs w:val="24"/>
        </w:rPr>
      </w:pPr>
    </w:p>
    <w:p w14:paraId="46374770">
      <w:pPr>
        <w:spacing w:after="0" w:line="240" w:lineRule="auto"/>
        <w:rPr>
          <w:rFonts w:ascii="Times New Roman" w:hAnsi="Times New Roman" w:eastAsia="Times New Roman" w:cs="Times New Roman"/>
          <w:sz w:val="24"/>
          <w:szCs w:val="24"/>
        </w:rPr>
      </w:pPr>
    </w:p>
    <w:p w14:paraId="7F604C9D">
      <w:pPr>
        <w:spacing w:after="0" w:line="240" w:lineRule="auto"/>
        <w:rPr>
          <w:rFonts w:ascii="Times New Roman" w:hAnsi="Times New Roman" w:eastAsia="Times New Roman" w:cs="Times New Roman"/>
          <w:sz w:val="24"/>
          <w:szCs w:val="24"/>
        </w:rPr>
      </w:pPr>
    </w:p>
    <w:p w14:paraId="2F35AABC">
      <w:pPr>
        <w:spacing w:after="0" w:line="240" w:lineRule="auto"/>
        <w:rPr>
          <w:rFonts w:ascii="Times New Roman" w:hAnsi="Times New Roman" w:eastAsia="Times New Roman" w:cs="Times New Roman"/>
          <w:sz w:val="24"/>
          <w:szCs w:val="24"/>
        </w:rPr>
      </w:pPr>
    </w:p>
    <w:p w14:paraId="56ECD2AB">
      <w:pPr>
        <w:spacing w:after="0" w:line="240" w:lineRule="auto"/>
        <w:rPr>
          <w:rFonts w:ascii="Times New Roman" w:hAnsi="Times New Roman" w:eastAsia="Times New Roman" w:cs="Times New Roman"/>
          <w:sz w:val="24"/>
          <w:szCs w:val="24"/>
        </w:rPr>
      </w:pPr>
    </w:p>
    <w:p w14:paraId="732FBDB3">
      <w:pPr>
        <w:spacing w:after="0" w:line="240" w:lineRule="auto"/>
        <w:rPr>
          <w:rFonts w:ascii="Times New Roman" w:hAnsi="Times New Roman" w:eastAsia="Times New Roman" w:cs="Times New Roman"/>
          <w:sz w:val="24"/>
          <w:szCs w:val="24"/>
        </w:rPr>
      </w:pPr>
    </w:p>
    <w:p w14:paraId="3A2F9AB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971800" cy="1543050"/>
            <wp:effectExtent l="19050" t="0" r="0" b="0"/>
            <wp:docPr id="255" name="Picture 255" descr="Image result for metal joining method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Image result for metal joining methods"/>
                    <pic:cNvPicPr>
                      <a:picLocks noChangeAspect="1" noChangeArrowheads="1"/>
                    </pic:cNvPicPr>
                  </pic:nvPicPr>
                  <pic:blipFill>
                    <a:blip r:embed="rId66"/>
                    <a:srcRect/>
                    <a:stretch>
                      <a:fillRect/>
                    </a:stretch>
                  </pic:blipFill>
                  <pic:spPr>
                    <a:xfrm>
                      <a:off x="0" y="0"/>
                      <a:ext cx="2971800" cy="1543050"/>
                    </a:xfrm>
                    <a:prstGeom prst="rect">
                      <a:avLst/>
                    </a:prstGeom>
                    <a:noFill/>
                    <a:ln w="9525">
                      <a:noFill/>
                      <a:miter lim="800000"/>
                      <a:headEnd/>
                      <a:tailEnd/>
                    </a:ln>
                  </pic:spPr>
                </pic:pic>
              </a:graphicData>
            </a:graphic>
          </wp:inline>
        </w:drawing>
      </w:r>
    </w:p>
    <w:p w14:paraId="03D90285">
      <w:pPr>
        <w:spacing w:after="0" w:line="240" w:lineRule="auto"/>
        <w:rPr>
          <w:rFonts w:ascii="Times New Roman" w:hAnsi="Times New Roman" w:eastAsia="Times New Roman" w:cs="Times New Roman"/>
          <w:sz w:val="24"/>
          <w:szCs w:val="24"/>
        </w:rPr>
      </w:pPr>
    </w:p>
    <w:p w14:paraId="0988B06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3619500" cy="1266825"/>
            <wp:effectExtent l="19050" t="0" r="0" b="0"/>
            <wp:docPr id="257" name="Picture 257" descr="Image result for metal joining method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Image result for metal joining methods"/>
                    <pic:cNvPicPr>
                      <a:picLocks noChangeAspect="1" noChangeArrowheads="1"/>
                    </pic:cNvPicPr>
                  </pic:nvPicPr>
                  <pic:blipFill>
                    <a:blip r:embed="rId68"/>
                    <a:srcRect/>
                    <a:stretch>
                      <a:fillRect/>
                    </a:stretch>
                  </pic:blipFill>
                  <pic:spPr>
                    <a:xfrm>
                      <a:off x="0" y="0"/>
                      <a:ext cx="3619500" cy="1266825"/>
                    </a:xfrm>
                    <a:prstGeom prst="rect">
                      <a:avLst/>
                    </a:prstGeom>
                    <a:noFill/>
                    <a:ln w="9525">
                      <a:noFill/>
                      <a:miter lim="800000"/>
                      <a:headEnd/>
                      <a:tailEnd/>
                    </a:ln>
                  </pic:spPr>
                </pic:pic>
              </a:graphicData>
            </a:graphic>
          </wp:inline>
        </w:drawing>
      </w:r>
    </w:p>
    <w:p w14:paraId="6EBB457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209800" cy="1781175"/>
            <wp:effectExtent l="19050" t="0" r="0" b="0"/>
            <wp:docPr id="258" name="Picture 258" descr="Image result for metal joining method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Image result for metal joining methods"/>
                    <pic:cNvPicPr>
                      <a:picLocks noChangeAspect="1" noChangeArrowheads="1"/>
                    </pic:cNvPicPr>
                  </pic:nvPicPr>
                  <pic:blipFill>
                    <a:blip r:embed="rId70"/>
                    <a:srcRect/>
                    <a:stretch>
                      <a:fillRect/>
                    </a:stretch>
                  </pic:blipFill>
                  <pic:spPr>
                    <a:xfrm>
                      <a:off x="0" y="0"/>
                      <a:ext cx="2209800" cy="1781175"/>
                    </a:xfrm>
                    <a:prstGeom prst="rect">
                      <a:avLst/>
                    </a:prstGeom>
                    <a:noFill/>
                    <a:ln w="9525">
                      <a:noFill/>
                      <a:miter lim="800000"/>
                      <a:headEnd/>
                      <a:tailEnd/>
                    </a:ln>
                  </pic:spPr>
                </pic:pic>
              </a:graphicData>
            </a:graphic>
          </wp:inline>
        </w:drawing>
      </w:r>
    </w:p>
    <w:p w14:paraId="3F004245">
      <w:pPr>
        <w:spacing w:after="0" w:line="240" w:lineRule="auto"/>
        <w:rPr>
          <w:rFonts w:ascii="Times New Roman" w:hAnsi="Times New Roman" w:eastAsia="Times New Roman" w:cs="Times New Roman"/>
          <w:sz w:val="24"/>
          <w:szCs w:val="24"/>
        </w:rPr>
      </w:pPr>
    </w:p>
    <w:p w14:paraId="5B3FE8AA">
      <w:pPr>
        <w:spacing w:after="0" w:line="240" w:lineRule="auto"/>
        <w:rPr>
          <w:rFonts w:ascii="Times New Roman" w:hAnsi="Times New Roman" w:eastAsia="Times New Roman" w:cs="Times New Roman"/>
          <w:sz w:val="24"/>
          <w:szCs w:val="24"/>
        </w:rPr>
      </w:pPr>
    </w:p>
    <w:p w14:paraId="71E47177">
      <w:pPr>
        <w:spacing w:after="0" w:line="240" w:lineRule="auto"/>
        <w:rPr>
          <w:rFonts w:ascii="Times New Roman" w:hAnsi="Times New Roman" w:eastAsia="Times New Roman" w:cs="Times New Roman"/>
          <w:sz w:val="24"/>
          <w:szCs w:val="24"/>
        </w:rPr>
      </w:pPr>
    </w:p>
    <w:p w14:paraId="62B841CB">
      <w:pPr>
        <w:spacing w:after="0" w:line="240" w:lineRule="auto"/>
        <w:rPr>
          <w:rFonts w:ascii="Times New Roman" w:hAnsi="Times New Roman" w:eastAsia="Times New Roman" w:cs="Times New Roman"/>
          <w:sz w:val="24"/>
          <w:szCs w:val="24"/>
        </w:rPr>
      </w:pPr>
    </w:p>
    <w:p w14:paraId="5C898C07">
      <w:pPr>
        <w:spacing w:after="0" w:line="240" w:lineRule="auto"/>
        <w:rPr>
          <w:rFonts w:ascii="Times New Roman" w:hAnsi="Times New Roman" w:eastAsia="Times New Roman" w:cs="Times New Roman"/>
          <w:sz w:val="24"/>
          <w:szCs w:val="24"/>
        </w:rPr>
      </w:pPr>
    </w:p>
    <w:p w14:paraId="496FD7F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219325" cy="2057400"/>
            <wp:effectExtent l="19050" t="0" r="9525" b="0"/>
            <wp:docPr id="264" name="Picture 264" descr="Image result for metal joining method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Image result for metal joining methods"/>
                    <pic:cNvPicPr>
                      <a:picLocks noChangeAspect="1" noChangeArrowheads="1"/>
                    </pic:cNvPicPr>
                  </pic:nvPicPr>
                  <pic:blipFill>
                    <a:blip r:embed="rId72"/>
                    <a:srcRect/>
                    <a:stretch>
                      <a:fillRect/>
                    </a:stretch>
                  </pic:blipFill>
                  <pic:spPr>
                    <a:xfrm>
                      <a:off x="0" y="0"/>
                      <a:ext cx="2219325" cy="2057400"/>
                    </a:xfrm>
                    <a:prstGeom prst="rect">
                      <a:avLst/>
                    </a:prstGeom>
                    <a:noFill/>
                    <a:ln w="9525">
                      <a:noFill/>
                      <a:miter lim="800000"/>
                      <a:headEnd/>
                      <a:tailEnd/>
                    </a:ln>
                  </pic:spPr>
                </pic:pic>
              </a:graphicData>
            </a:graphic>
          </wp:inline>
        </w:drawing>
      </w:r>
    </w:p>
    <w:p w14:paraId="27C3F3B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143125" cy="2143125"/>
            <wp:effectExtent l="19050" t="0" r="9525" b="0"/>
            <wp:docPr id="265" name="Picture 265" descr="Image result for metal joining method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Image result for metal joining methods"/>
                    <pic:cNvPicPr>
                      <a:picLocks noChangeAspect="1" noChangeArrowheads="1"/>
                    </pic:cNvPicPr>
                  </pic:nvPicPr>
                  <pic:blipFill>
                    <a:blip r:embed="rId74"/>
                    <a:srcRect/>
                    <a:stretch>
                      <a:fillRect/>
                    </a:stretch>
                  </pic:blipFill>
                  <pic:spPr>
                    <a:xfrm>
                      <a:off x="0" y="0"/>
                      <a:ext cx="2143125" cy="2143125"/>
                    </a:xfrm>
                    <a:prstGeom prst="rect">
                      <a:avLst/>
                    </a:prstGeom>
                    <a:noFill/>
                    <a:ln w="9525">
                      <a:noFill/>
                      <a:miter lim="800000"/>
                      <a:headEnd/>
                      <a:tailEnd/>
                    </a:ln>
                  </pic:spPr>
                </pic:pic>
              </a:graphicData>
            </a:graphic>
          </wp:inline>
        </w:drawing>
      </w:r>
    </w:p>
    <w:p w14:paraId="2F95484F">
      <w:pPr>
        <w:spacing w:after="0" w:line="240" w:lineRule="auto"/>
        <w:rPr>
          <w:rFonts w:ascii="Times New Roman" w:hAnsi="Times New Roman" w:eastAsia="Times New Roman" w:cs="Times New Roman"/>
          <w:sz w:val="24"/>
          <w:szCs w:val="24"/>
        </w:rPr>
      </w:pPr>
    </w:p>
    <w:p w14:paraId="0BDC1BF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838450" cy="1609725"/>
            <wp:effectExtent l="19050" t="0" r="0" b="0"/>
            <wp:docPr id="267" name="Picture 267" descr="Image result for metal joining methods">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Image result for metal joining methods"/>
                    <pic:cNvPicPr>
                      <a:picLocks noChangeAspect="1" noChangeArrowheads="1"/>
                    </pic:cNvPicPr>
                  </pic:nvPicPr>
                  <pic:blipFill>
                    <a:blip r:embed="rId76"/>
                    <a:srcRect/>
                    <a:stretch>
                      <a:fillRect/>
                    </a:stretch>
                  </pic:blipFill>
                  <pic:spPr>
                    <a:xfrm>
                      <a:off x="0" y="0"/>
                      <a:ext cx="2838450" cy="1609725"/>
                    </a:xfrm>
                    <a:prstGeom prst="rect">
                      <a:avLst/>
                    </a:prstGeom>
                    <a:noFill/>
                    <a:ln w="9525">
                      <a:noFill/>
                      <a:miter lim="800000"/>
                      <a:headEnd/>
                      <a:tailEnd/>
                    </a:ln>
                  </pic:spPr>
                </pic:pic>
              </a:graphicData>
            </a:graphic>
          </wp:inline>
        </w:drawing>
      </w:r>
    </w:p>
    <w:p w14:paraId="25D5744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143125" cy="2143125"/>
            <wp:effectExtent l="19050" t="0" r="9525" b="0"/>
            <wp:docPr id="268" name="Picture 268" descr="Image result for metal joining method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Image result for metal joining methods"/>
                    <pic:cNvPicPr>
                      <a:picLocks noChangeAspect="1" noChangeArrowheads="1"/>
                    </pic:cNvPicPr>
                  </pic:nvPicPr>
                  <pic:blipFill>
                    <a:blip r:embed="rId78"/>
                    <a:srcRect/>
                    <a:stretch>
                      <a:fillRect/>
                    </a:stretch>
                  </pic:blipFill>
                  <pic:spPr>
                    <a:xfrm>
                      <a:off x="0" y="0"/>
                      <a:ext cx="2143125" cy="2143125"/>
                    </a:xfrm>
                    <a:prstGeom prst="rect">
                      <a:avLst/>
                    </a:prstGeom>
                    <a:noFill/>
                    <a:ln w="9525">
                      <a:noFill/>
                      <a:miter lim="800000"/>
                      <a:headEnd/>
                      <a:tailEnd/>
                    </a:ln>
                  </pic:spPr>
                </pic:pic>
              </a:graphicData>
            </a:graphic>
          </wp:inline>
        </w:drawing>
      </w:r>
    </w:p>
    <w:p w14:paraId="7FAD63D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657475" cy="1724025"/>
            <wp:effectExtent l="19050" t="0" r="9525" b="0"/>
            <wp:docPr id="269" name="Picture 269" descr="Image result for metal joining method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Image result for metal joining methods"/>
                    <pic:cNvPicPr>
                      <a:picLocks noChangeAspect="1" noChangeArrowheads="1"/>
                    </pic:cNvPicPr>
                  </pic:nvPicPr>
                  <pic:blipFill>
                    <a:blip r:embed="rId80"/>
                    <a:srcRect/>
                    <a:stretch>
                      <a:fillRect/>
                    </a:stretch>
                  </pic:blipFill>
                  <pic:spPr>
                    <a:xfrm>
                      <a:off x="0" y="0"/>
                      <a:ext cx="2657475" cy="1724025"/>
                    </a:xfrm>
                    <a:prstGeom prst="rect">
                      <a:avLst/>
                    </a:prstGeom>
                    <a:noFill/>
                    <a:ln w="9525">
                      <a:noFill/>
                      <a:miter lim="800000"/>
                      <a:headEnd/>
                      <a:tailEnd/>
                    </a:ln>
                  </pic:spPr>
                </pic:pic>
              </a:graphicData>
            </a:graphic>
          </wp:inline>
        </w:drawing>
      </w:r>
    </w:p>
    <w:p w14:paraId="16E22AC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3305175" cy="1381125"/>
            <wp:effectExtent l="19050" t="0" r="9525" b="0"/>
            <wp:docPr id="270" name="Picture 270" descr="Image result for metal joining method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Image result for metal joining methods"/>
                    <pic:cNvPicPr>
                      <a:picLocks noChangeAspect="1" noChangeArrowheads="1"/>
                    </pic:cNvPicPr>
                  </pic:nvPicPr>
                  <pic:blipFill>
                    <a:blip r:embed="rId82"/>
                    <a:srcRect/>
                    <a:stretch>
                      <a:fillRect/>
                    </a:stretch>
                  </pic:blipFill>
                  <pic:spPr>
                    <a:xfrm>
                      <a:off x="0" y="0"/>
                      <a:ext cx="3305175" cy="1381125"/>
                    </a:xfrm>
                    <a:prstGeom prst="rect">
                      <a:avLst/>
                    </a:prstGeom>
                    <a:noFill/>
                    <a:ln w="9525">
                      <a:noFill/>
                      <a:miter lim="800000"/>
                      <a:headEnd/>
                      <a:tailEnd/>
                    </a:ln>
                  </pic:spPr>
                </pic:pic>
              </a:graphicData>
            </a:graphic>
          </wp:inline>
        </w:drawing>
      </w:r>
    </w:p>
    <w:p w14:paraId="2A7456F2">
      <w:pPr>
        <w:spacing w:after="0" w:line="240" w:lineRule="auto"/>
        <w:rPr>
          <w:rFonts w:ascii="Times New Roman" w:hAnsi="Times New Roman" w:eastAsia="Times New Roman" w:cs="Times New Roman"/>
          <w:sz w:val="24"/>
          <w:szCs w:val="24"/>
        </w:rPr>
      </w:pPr>
    </w:p>
    <w:p w14:paraId="42ACCADD">
      <w:pPr>
        <w:spacing w:after="0" w:line="240" w:lineRule="auto"/>
        <w:rPr>
          <w:rFonts w:ascii="Times New Roman" w:hAnsi="Times New Roman" w:eastAsia="Times New Roman" w:cs="Times New Roman"/>
          <w:sz w:val="24"/>
          <w:szCs w:val="24"/>
        </w:rPr>
      </w:pPr>
    </w:p>
    <w:p w14:paraId="08D1EED6">
      <w:pPr>
        <w:spacing w:after="0" w:line="240" w:lineRule="auto"/>
        <w:rPr>
          <w:rFonts w:ascii="Times New Roman" w:hAnsi="Times New Roman" w:eastAsia="Times New Roman" w:cs="Times New Roman"/>
          <w:sz w:val="24"/>
          <w:szCs w:val="24"/>
        </w:rPr>
      </w:pPr>
    </w:p>
    <w:p w14:paraId="7A301B4D">
      <w:pPr>
        <w:spacing w:after="0" w:line="240" w:lineRule="auto"/>
        <w:rPr>
          <w:rFonts w:ascii="Times New Roman" w:hAnsi="Times New Roman" w:eastAsia="Times New Roman" w:cs="Times New Roman"/>
          <w:sz w:val="24"/>
          <w:szCs w:val="24"/>
        </w:rPr>
      </w:pPr>
    </w:p>
    <w:p w14:paraId="3E32738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381250" cy="1924050"/>
            <wp:effectExtent l="19050" t="0" r="0" b="0"/>
            <wp:docPr id="275" name="Picture 275" descr="Image result for metal joining methods">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Image result for metal joining methods"/>
                    <pic:cNvPicPr>
                      <a:picLocks noChangeAspect="1" noChangeArrowheads="1"/>
                    </pic:cNvPicPr>
                  </pic:nvPicPr>
                  <pic:blipFill>
                    <a:blip r:embed="rId84"/>
                    <a:srcRect/>
                    <a:stretch>
                      <a:fillRect/>
                    </a:stretch>
                  </pic:blipFill>
                  <pic:spPr>
                    <a:xfrm>
                      <a:off x="0" y="0"/>
                      <a:ext cx="2381250" cy="1924050"/>
                    </a:xfrm>
                    <a:prstGeom prst="rect">
                      <a:avLst/>
                    </a:prstGeom>
                    <a:noFill/>
                    <a:ln w="9525">
                      <a:noFill/>
                      <a:miter lim="800000"/>
                      <a:headEnd/>
                      <a:tailEnd/>
                    </a:ln>
                  </pic:spPr>
                </pic:pic>
              </a:graphicData>
            </a:graphic>
          </wp:inline>
        </w:drawing>
      </w:r>
    </w:p>
    <w:p w14:paraId="341B136D">
      <w:pPr>
        <w:spacing w:after="0" w:line="240" w:lineRule="auto"/>
        <w:rPr>
          <w:rFonts w:ascii="Times New Roman" w:hAnsi="Times New Roman" w:eastAsia="Times New Roman" w:cs="Times New Roman"/>
          <w:sz w:val="24"/>
          <w:szCs w:val="24"/>
        </w:rPr>
      </w:pPr>
    </w:p>
    <w:p w14:paraId="2E761E30">
      <w:pPr>
        <w:spacing w:after="0" w:line="240" w:lineRule="auto"/>
        <w:rPr>
          <w:rFonts w:ascii="Times New Roman" w:hAnsi="Times New Roman" w:eastAsia="Times New Roman" w:cs="Times New Roman"/>
          <w:sz w:val="24"/>
          <w:szCs w:val="24"/>
        </w:rPr>
      </w:pPr>
    </w:p>
    <w:p w14:paraId="2330E1C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Assignment </w:t>
      </w:r>
    </w:p>
    <w:p w14:paraId="55A4C534">
      <w:pPr>
        <w:pStyle w:val="14"/>
        <w:numPr>
          <w:ilvl w:val="0"/>
          <w:numId w:val="8"/>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Mention 4 methods of joining metal</w:t>
      </w:r>
    </w:p>
    <w:p w14:paraId="55A5F500">
      <w:pPr>
        <w:pStyle w:val="14"/>
        <w:numPr>
          <w:ilvl w:val="0"/>
          <w:numId w:val="8"/>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What is riveting </w:t>
      </w:r>
    </w:p>
    <w:p w14:paraId="657BB9FF">
      <w:pPr>
        <w:spacing w:after="0" w:line="240" w:lineRule="auto"/>
        <w:rPr>
          <w:rFonts w:ascii="Times New Roman" w:hAnsi="Times New Roman" w:eastAsia="Times New Roman" w:cs="Times New Roman"/>
          <w:sz w:val="24"/>
          <w:szCs w:val="24"/>
        </w:rPr>
      </w:pPr>
    </w:p>
    <w:p w14:paraId="6DE1B0BA">
      <w:pPr>
        <w:spacing w:after="0" w:line="240" w:lineRule="auto"/>
        <w:rPr>
          <w:rFonts w:ascii="Times New Roman" w:hAnsi="Times New Roman" w:eastAsia="Times New Roman" w:cs="Times New Roman"/>
          <w:sz w:val="24"/>
          <w:szCs w:val="24"/>
        </w:rPr>
      </w:pPr>
    </w:p>
    <w:p w14:paraId="54649B30">
      <w:pPr>
        <w:spacing w:after="0" w:line="240" w:lineRule="auto"/>
        <w:rPr>
          <w:rFonts w:ascii="Times New Roman" w:hAnsi="Times New Roman" w:eastAsia="Times New Roman" w:cs="Times New Roman"/>
          <w:sz w:val="24"/>
          <w:szCs w:val="24"/>
        </w:rPr>
      </w:pPr>
    </w:p>
    <w:p w14:paraId="1EB9E8F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Week 8; motion in engineering </w:t>
      </w:r>
    </w:p>
    <w:p w14:paraId="366472C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Definition:</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Motion can be defined as the movement of a body (object) from one point to another with the application of force.</w:t>
      </w:r>
    </w:p>
    <w:p w14:paraId="5A063F7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rPr>
        <w:t>Types of Motion</w:t>
      </w:r>
    </w:p>
    <w:p w14:paraId="496DFB8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At this level, the two types of motion to be considered are Linear Motion and Rotary Motion.</w:t>
      </w:r>
    </w:p>
    <w:p w14:paraId="793374E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Linear Motion:</w:t>
      </w:r>
      <w:r>
        <w:rPr>
          <w:rFonts w:ascii="Times New Roman" w:hAnsi="Times New Roman" w:eastAsia="Times New Roman" w:cs="Times New Roman"/>
          <w:sz w:val="24"/>
          <w:szCs w:val="24"/>
        </w:rPr>
        <w:t xml:space="preserve"> This is the motion of a body moving in a straight line. For instance, a push-pull link mechanism is a simple machine that operates with linear motion. E.g.</w:t>
      </w:r>
    </w:p>
    <w:p w14:paraId="06002247">
      <w:pPr>
        <w:spacing w:after="0" w:line="240" w:lineRule="auto"/>
        <w:rPr>
          <w:rFonts w:ascii="Times New Roman" w:hAnsi="Times New Roman" w:eastAsia="Times New Roman" w:cs="Times New Roman"/>
          <w:sz w:val="24"/>
          <w:szCs w:val="24"/>
        </w:rPr>
      </w:pPr>
    </w:p>
    <w:p w14:paraId="6B214C4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1885950" cy="2133600"/>
            <wp:effectExtent l="19050" t="0" r="0" b="0"/>
            <wp:docPr id="519" name="Picture 519" descr="https://4.bp.blogspot.com/-n959Yv4PDFY/Uw3dVKgp_xI/AAAAAAAAA2k/18iNNlNBNJc/s1600/images+(4).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https://4.bp.blogspot.com/-n959Yv4PDFY/Uw3dVKgp_xI/AAAAAAAAA2k/18iNNlNBNJc/s1600/images+(4).jpg"/>
                    <pic:cNvPicPr>
                      <a:picLocks noChangeAspect="1" noChangeArrowheads="1"/>
                    </pic:cNvPicPr>
                  </pic:nvPicPr>
                  <pic:blipFill>
                    <a:blip r:embed="rId86"/>
                    <a:srcRect/>
                    <a:stretch>
                      <a:fillRect/>
                    </a:stretch>
                  </pic:blipFill>
                  <pic:spPr>
                    <a:xfrm>
                      <a:off x="0" y="0"/>
                      <a:ext cx="1885950" cy="2133600"/>
                    </a:xfrm>
                    <a:prstGeom prst="rect">
                      <a:avLst/>
                    </a:prstGeom>
                    <a:noFill/>
                    <a:ln w="9525">
                      <a:noFill/>
                      <a:miter lim="800000"/>
                      <a:headEnd/>
                      <a:tailEnd/>
                    </a:ln>
                  </pic:spPr>
                </pic:pic>
              </a:graphicData>
            </a:graphic>
          </wp:inline>
        </w:drawing>
      </w:r>
    </w:p>
    <w:p w14:paraId="3D1415E9">
      <w:pPr>
        <w:spacing w:after="0" w:line="240" w:lineRule="auto"/>
        <w:rPr>
          <w:rFonts w:ascii="Times New Roman" w:hAnsi="Times New Roman" w:eastAsia="Times New Roman" w:cs="Times New Roman"/>
          <w:sz w:val="24"/>
          <w:szCs w:val="24"/>
        </w:rPr>
      </w:pPr>
    </w:p>
    <w:p w14:paraId="084CAB3F">
      <w:pPr>
        <w:spacing w:after="0" w:line="240" w:lineRule="auto"/>
        <w:jc w:val="center"/>
        <w:rPr>
          <w:rFonts w:ascii="Times New Roman" w:hAnsi="Times New Roman" w:eastAsia="Times New Roman" w:cs="Times New Roman"/>
          <w:sz w:val="24"/>
          <w:szCs w:val="24"/>
        </w:rPr>
      </w:pPr>
    </w:p>
    <w:p w14:paraId="1929C9F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rPr>
        <w:t>Rotary Motion:</w:t>
      </w:r>
      <w:r>
        <w:rPr>
          <w:rFonts w:ascii="Times New Roman" w:hAnsi="Times New Roman" w:eastAsia="Times New Roman" w:cs="Times New Roman"/>
          <w:sz w:val="24"/>
          <w:szCs w:val="24"/>
        </w:rPr>
        <w:t xml:space="preserve"> This is motion of a body moving in a circular form. Examples of circular motion is the rotation of a fan, vehicle tyres, the handle of the clock, etc. e.g.</w:t>
      </w:r>
    </w:p>
    <w:p w14:paraId="33E8F1A3">
      <w:pPr>
        <w:spacing w:after="0" w:line="240" w:lineRule="auto"/>
        <w:rPr>
          <w:rFonts w:ascii="Times New Roman" w:hAnsi="Times New Roman" w:eastAsia="Times New Roman" w:cs="Times New Roman"/>
          <w:sz w:val="24"/>
          <w:szCs w:val="24"/>
        </w:rPr>
      </w:pPr>
    </w:p>
    <w:p w14:paraId="13BAD09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571750" cy="1781175"/>
            <wp:effectExtent l="19050" t="0" r="0" b="0"/>
            <wp:docPr id="520" name="Picture 520" descr="https://1.bp.blogspot.com/-fCdXTrER0Fc/Uw3dVYW-aeI/AAAAAAAAA24/clo1NB2QPIc/s1600/images+(5).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https://1.bp.blogspot.com/-fCdXTrER0Fc/Uw3dVYW-aeI/AAAAAAAAA24/clo1NB2QPIc/s1600/images+(5).jpg"/>
                    <pic:cNvPicPr>
                      <a:picLocks noChangeAspect="1" noChangeArrowheads="1"/>
                    </pic:cNvPicPr>
                  </pic:nvPicPr>
                  <pic:blipFill>
                    <a:blip r:embed="rId88"/>
                    <a:srcRect/>
                    <a:stretch>
                      <a:fillRect/>
                    </a:stretch>
                  </pic:blipFill>
                  <pic:spPr>
                    <a:xfrm>
                      <a:off x="0" y="0"/>
                      <a:ext cx="2571750" cy="1781175"/>
                    </a:xfrm>
                    <a:prstGeom prst="rect">
                      <a:avLst/>
                    </a:prstGeom>
                    <a:noFill/>
                    <a:ln w="9525">
                      <a:noFill/>
                      <a:miter lim="800000"/>
                      <a:headEnd/>
                      <a:tailEnd/>
                    </a:ln>
                  </pic:spPr>
                </pic:pic>
              </a:graphicData>
            </a:graphic>
          </wp:inline>
        </w:drawing>
      </w:r>
    </w:p>
    <w:p w14:paraId="44D8C1F1">
      <w:pPr>
        <w:spacing w:after="0" w:line="240" w:lineRule="auto"/>
        <w:rPr>
          <w:rFonts w:ascii="Times New Roman" w:hAnsi="Times New Roman" w:eastAsia="Times New Roman" w:cs="Times New Roman"/>
          <w:sz w:val="24"/>
          <w:szCs w:val="24"/>
        </w:rPr>
      </w:pPr>
    </w:p>
    <w:p w14:paraId="6DEB855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Transmission of Motion</w:t>
      </w:r>
    </w:p>
    <w:p w14:paraId="3A67AA4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For any engine to function, motion must be transmitted from one part of the engine to other parts. For instance, in a car, motion is often transmitted from the car engine to the wheels. This is possible because of the motion transmission system in the car.</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The transmission system in a car includes the gearbox and the clutch.</w:t>
      </w:r>
    </w:p>
    <w:p w14:paraId="7FC2A60C">
      <w:pPr>
        <w:spacing w:after="0" w:line="240" w:lineRule="auto"/>
        <w:rPr>
          <w:rFonts w:ascii="Times New Roman" w:hAnsi="Times New Roman" w:eastAsia="Times New Roman" w:cs="Times New Roman"/>
          <w:sz w:val="24"/>
          <w:szCs w:val="24"/>
        </w:rPr>
      </w:pPr>
    </w:p>
    <w:p w14:paraId="4AEE550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Function of the Clutch: </w:t>
      </w:r>
      <w:r>
        <w:rPr>
          <w:rFonts w:ascii="Times New Roman" w:hAnsi="Times New Roman" w:eastAsia="Times New Roman" w:cs="Times New Roman"/>
          <w:sz w:val="24"/>
          <w:szCs w:val="24"/>
        </w:rPr>
        <w:t>The function of the clutch is to disconnect two shafts running at different speeds, that is, the engine crankshaft and the gearbox shaft.</w:t>
      </w:r>
    </w:p>
    <w:p w14:paraId="163E00B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419350" cy="1895475"/>
            <wp:effectExtent l="19050" t="0" r="0" b="0"/>
            <wp:docPr id="521" name="Picture 521" descr="https://1.bp.blogspot.com/-JIwmu7WHdXQ/Uw3frLEuGHI/AAAAAAAAA3g/fs72zRdyePU/s1600/images+(1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https://1.bp.blogspot.com/-JIwmu7WHdXQ/Uw3frLEuGHI/AAAAAAAAA3g/fs72zRdyePU/s1600/images+(10).jpg"/>
                    <pic:cNvPicPr>
                      <a:picLocks noChangeAspect="1" noChangeArrowheads="1"/>
                    </pic:cNvPicPr>
                  </pic:nvPicPr>
                  <pic:blipFill>
                    <a:blip r:embed="rId90"/>
                    <a:srcRect/>
                    <a:stretch>
                      <a:fillRect/>
                    </a:stretch>
                  </pic:blipFill>
                  <pic:spPr>
                    <a:xfrm>
                      <a:off x="0" y="0"/>
                      <a:ext cx="2419350" cy="1895475"/>
                    </a:xfrm>
                    <a:prstGeom prst="rect">
                      <a:avLst/>
                    </a:prstGeom>
                    <a:noFill/>
                    <a:ln w="9525">
                      <a:noFill/>
                      <a:miter lim="800000"/>
                      <a:headEnd/>
                      <a:tailEnd/>
                    </a:ln>
                  </pic:spPr>
                </pic:pic>
              </a:graphicData>
            </a:graphic>
          </wp:inline>
        </w:drawing>
      </w:r>
    </w:p>
    <w:p w14:paraId="745D1815">
      <w:pPr>
        <w:spacing w:after="0" w:line="240" w:lineRule="auto"/>
        <w:rPr>
          <w:rFonts w:ascii="Times New Roman" w:hAnsi="Times New Roman" w:eastAsia="Times New Roman" w:cs="Times New Roman"/>
          <w:sz w:val="24"/>
          <w:szCs w:val="24"/>
        </w:rPr>
      </w:pPr>
    </w:p>
    <w:p w14:paraId="629B75F6">
      <w:pPr>
        <w:spacing w:after="0" w:line="240" w:lineRule="auto"/>
        <w:rPr>
          <w:rFonts w:ascii="Times New Roman" w:hAnsi="Times New Roman" w:eastAsia="Times New Roman" w:cs="Times New Roman"/>
          <w:sz w:val="24"/>
          <w:szCs w:val="24"/>
        </w:rPr>
      </w:pPr>
    </w:p>
    <w:p w14:paraId="7CFA233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Types of Car Engines</w:t>
      </w:r>
    </w:p>
    <w:p w14:paraId="42C1015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1.Front- Engine Rear-Wheel Drive: </w:t>
      </w:r>
      <w:r>
        <w:rPr>
          <w:rFonts w:ascii="Times New Roman" w:hAnsi="Times New Roman" w:eastAsia="Times New Roman" w:cs="Times New Roman"/>
          <w:sz w:val="24"/>
          <w:szCs w:val="24"/>
        </w:rPr>
        <w:t>This is an engine that consists of a clutch, a gear box, a propeller shaft and a rear axle. Most cars in Nigeria operate on this type of engine.</w:t>
      </w:r>
    </w:p>
    <w:p w14:paraId="185E36ED">
      <w:pPr>
        <w:spacing w:after="0" w:line="240" w:lineRule="auto"/>
        <w:rPr>
          <w:rFonts w:ascii="Times New Roman" w:hAnsi="Times New Roman" w:eastAsia="Times New Roman" w:cs="Times New Roman"/>
          <w:sz w:val="24"/>
          <w:szCs w:val="24"/>
        </w:rPr>
      </w:pPr>
    </w:p>
    <w:p w14:paraId="2DD369A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3019425" cy="1514475"/>
            <wp:effectExtent l="19050" t="0" r="9525" b="0"/>
            <wp:docPr id="522" name="Picture 522" descr="https://3.bp.blogspot.com/-KEY5yjIi8h0/Uw3dVVOY0ZI/AAAAAAAAA2o/ZsqaXeEtqy8/s1600/images+(6).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https://3.bp.blogspot.com/-KEY5yjIi8h0/Uw3dVVOY0ZI/AAAAAAAAA2o/ZsqaXeEtqy8/s1600/images+(6).jpg"/>
                    <pic:cNvPicPr>
                      <a:picLocks noChangeAspect="1" noChangeArrowheads="1"/>
                    </pic:cNvPicPr>
                  </pic:nvPicPr>
                  <pic:blipFill>
                    <a:blip r:embed="rId92"/>
                    <a:srcRect/>
                    <a:stretch>
                      <a:fillRect/>
                    </a:stretch>
                  </pic:blipFill>
                  <pic:spPr>
                    <a:xfrm>
                      <a:off x="0" y="0"/>
                      <a:ext cx="3019425" cy="1514475"/>
                    </a:xfrm>
                    <a:prstGeom prst="rect">
                      <a:avLst/>
                    </a:prstGeom>
                    <a:noFill/>
                    <a:ln w="9525">
                      <a:noFill/>
                      <a:miter lim="800000"/>
                      <a:headEnd/>
                      <a:tailEnd/>
                    </a:ln>
                  </pic:spPr>
                </pic:pic>
              </a:graphicData>
            </a:graphic>
          </wp:inline>
        </w:drawing>
      </w:r>
    </w:p>
    <w:p w14:paraId="6DE45F20">
      <w:pPr>
        <w:spacing w:after="0" w:line="240" w:lineRule="auto"/>
        <w:rPr>
          <w:rFonts w:ascii="Times New Roman" w:hAnsi="Times New Roman" w:eastAsia="Times New Roman" w:cs="Times New Roman"/>
          <w:sz w:val="24"/>
          <w:szCs w:val="24"/>
        </w:rPr>
      </w:pPr>
    </w:p>
    <w:p w14:paraId="5F52D3A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w:t>
      </w:r>
      <w:r>
        <w:rPr>
          <w:rFonts w:ascii="Times New Roman" w:hAnsi="Times New Roman" w:eastAsia="Times New Roman" w:cs="Times New Roman"/>
          <w:b/>
          <w:bCs/>
          <w:sz w:val="24"/>
          <w:szCs w:val="24"/>
        </w:rPr>
        <w:t xml:space="preserve">Front-Engine Front Wheel Drive: </w:t>
      </w:r>
      <w:r>
        <w:rPr>
          <w:rFonts w:ascii="Times New Roman" w:hAnsi="Times New Roman" w:eastAsia="Times New Roman" w:cs="Times New Roman"/>
          <w:sz w:val="24"/>
          <w:szCs w:val="24"/>
        </w:rPr>
        <w:t>In this type of engine, every other parts mentioned in 1 above is present except for the propeller shaft. Transmission is directly from the gearbox to the rotating wheels.</w:t>
      </w:r>
    </w:p>
    <w:p w14:paraId="2BFE6D6F">
      <w:pPr>
        <w:spacing w:after="0" w:line="240" w:lineRule="auto"/>
        <w:rPr>
          <w:rFonts w:ascii="Times New Roman" w:hAnsi="Times New Roman" w:eastAsia="Times New Roman" w:cs="Times New Roman"/>
          <w:sz w:val="24"/>
          <w:szCs w:val="24"/>
        </w:rPr>
      </w:pPr>
    </w:p>
    <w:p w14:paraId="00B796D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3048000" cy="1476375"/>
            <wp:effectExtent l="19050" t="0" r="0" b="0"/>
            <wp:docPr id="523" name="Picture 523" descr="https://3.bp.blogspot.com/-lRFUDZk8qg8/Uw3dbMvbU5I/AAAAAAAAA3I/QYeZWAAZ0IU/s1600/images+(8).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https://3.bp.blogspot.com/-lRFUDZk8qg8/Uw3dbMvbU5I/AAAAAAAAA3I/QYeZWAAZ0IU/s1600/images+(8).jpg"/>
                    <pic:cNvPicPr>
                      <a:picLocks noChangeAspect="1" noChangeArrowheads="1"/>
                    </pic:cNvPicPr>
                  </pic:nvPicPr>
                  <pic:blipFill>
                    <a:blip r:embed="rId94"/>
                    <a:srcRect/>
                    <a:stretch>
                      <a:fillRect/>
                    </a:stretch>
                  </pic:blipFill>
                  <pic:spPr>
                    <a:xfrm>
                      <a:off x="0" y="0"/>
                      <a:ext cx="3048000" cy="1476375"/>
                    </a:xfrm>
                    <a:prstGeom prst="rect">
                      <a:avLst/>
                    </a:prstGeom>
                    <a:noFill/>
                    <a:ln w="9525">
                      <a:noFill/>
                      <a:miter lim="800000"/>
                      <a:headEnd/>
                      <a:tailEnd/>
                    </a:ln>
                  </pic:spPr>
                </pic:pic>
              </a:graphicData>
            </a:graphic>
          </wp:inline>
        </w:drawing>
      </w:r>
    </w:p>
    <w:p w14:paraId="5144106B">
      <w:pPr>
        <w:spacing w:after="0" w:line="240" w:lineRule="auto"/>
        <w:rPr>
          <w:rFonts w:ascii="Times New Roman" w:hAnsi="Times New Roman" w:eastAsia="Times New Roman" w:cs="Times New Roman"/>
          <w:sz w:val="24"/>
          <w:szCs w:val="24"/>
        </w:rPr>
      </w:pPr>
    </w:p>
    <w:p w14:paraId="3A32D9E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w:t>
      </w:r>
      <w:r>
        <w:rPr>
          <w:rFonts w:ascii="Times New Roman" w:hAnsi="Times New Roman" w:eastAsia="Times New Roman" w:cs="Times New Roman"/>
          <w:b/>
          <w:bCs/>
          <w:sz w:val="24"/>
          <w:szCs w:val="24"/>
        </w:rPr>
        <w:t xml:space="preserve">Rear-Engine Rear-Wheel Drive: </w:t>
      </w:r>
      <w:r>
        <w:rPr>
          <w:rFonts w:ascii="Times New Roman" w:hAnsi="Times New Roman" w:eastAsia="Times New Roman" w:cs="Times New Roman"/>
          <w:sz w:val="24"/>
          <w:szCs w:val="24"/>
        </w:rPr>
        <w:t>In this type of engine, there is no propeller shaft also. The clutch, engine, gearbox are all engineered at the back of the car. Example is Volkswagen cars.</w:t>
      </w:r>
    </w:p>
    <w:p w14:paraId="20BBF593">
      <w:pPr>
        <w:spacing w:after="0" w:line="240" w:lineRule="auto"/>
        <w:rPr>
          <w:rFonts w:ascii="Times New Roman" w:hAnsi="Times New Roman" w:eastAsia="Times New Roman" w:cs="Times New Roman"/>
          <w:sz w:val="24"/>
          <w:szCs w:val="24"/>
        </w:rPr>
      </w:pPr>
    </w:p>
    <w:p w14:paraId="4840323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743200" cy="1666875"/>
            <wp:effectExtent l="19050" t="0" r="0" b="0"/>
            <wp:docPr id="524" name="Picture 524" descr="https://1.bp.blogspot.com/-J_3B61DG5yM/Uw3fnTJE6EI/AAAAAAAAA3Y/mN-70tY88Z4/s1600/download+(6).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https://1.bp.blogspot.com/-J_3B61DG5yM/Uw3fnTJE6EI/AAAAAAAAA3Y/mN-70tY88Z4/s1600/download+(6).jpg"/>
                    <pic:cNvPicPr>
                      <a:picLocks noChangeAspect="1" noChangeArrowheads="1"/>
                    </pic:cNvPicPr>
                  </pic:nvPicPr>
                  <pic:blipFill>
                    <a:blip r:embed="rId96"/>
                    <a:srcRect/>
                    <a:stretch>
                      <a:fillRect/>
                    </a:stretch>
                  </pic:blipFill>
                  <pic:spPr>
                    <a:xfrm>
                      <a:off x="0" y="0"/>
                      <a:ext cx="2743200" cy="1666875"/>
                    </a:xfrm>
                    <a:prstGeom prst="rect">
                      <a:avLst/>
                    </a:prstGeom>
                    <a:noFill/>
                    <a:ln w="9525">
                      <a:noFill/>
                      <a:miter lim="800000"/>
                      <a:headEnd/>
                      <a:tailEnd/>
                    </a:ln>
                  </pic:spPr>
                </pic:pic>
              </a:graphicData>
            </a:graphic>
          </wp:inline>
        </w:drawing>
      </w:r>
    </w:p>
    <w:p w14:paraId="1957B1BE">
      <w:pPr>
        <w:spacing w:after="0" w:line="240" w:lineRule="auto"/>
        <w:rPr>
          <w:rFonts w:ascii="Times New Roman" w:hAnsi="Times New Roman" w:eastAsia="Times New Roman" w:cs="Times New Roman"/>
          <w:sz w:val="24"/>
          <w:szCs w:val="24"/>
        </w:rPr>
      </w:pPr>
    </w:p>
    <w:p w14:paraId="713C30D8">
      <w:pPr>
        <w:spacing w:after="0" w:line="240" w:lineRule="auto"/>
        <w:jc w:val="center"/>
        <w:rPr>
          <w:rFonts w:ascii="Times New Roman" w:hAnsi="Times New Roman" w:eastAsia="Times New Roman" w:cs="Times New Roman"/>
          <w:sz w:val="24"/>
          <w:szCs w:val="24"/>
        </w:rPr>
      </w:pPr>
    </w:p>
    <w:p w14:paraId="1E1EACB7">
      <w:pPr>
        <w:spacing w:after="0" w:line="240" w:lineRule="auto"/>
        <w:rPr>
          <w:rFonts w:ascii="Times New Roman" w:hAnsi="Times New Roman" w:eastAsia="Times New Roman" w:cs="Times New Roman"/>
          <w:sz w:val="24"/>
          <w:szCs w:val="24"/>
        </w:rPr>
      </w:pPr>
    </w:p>
    <w:p w14:paraId="76FA6B88">
      <w:pPr>
        <w:spacing w:after="0" w:line="240" w:lineRule="auto"/>
        <w:jc w:val="center"/>
        <w:rPr>
          <w:rFonts w:ascii="Times New Roman" w:hAnsi="Times New Roman" w:eastAsia="Times New Roman" w:cs="Times New Roman"/>
          <w:sz w:val="24"/>
          <w:szCs w:val="24"/>
        </w:rPr>
      </w:pPr>
    </w:p>
    <w:p w14:paraId="44121826">
      <w:pPr>
        <w:spacing w:after="0" w:line="240" w:lineRule="auto"/>
        <w:rPr>
          <w:rFonts w:ascii="Times New Roman" w:hAnsi="Times New Roman" w:eastAsia="Times New Roman" w:cs="Times New Roman"/>
          <w:sz w:val="24"/>
          <w:szCs w:val="24"/>
        </w:rPr>
      </w:pPr>
    </w:p>
    <w:p w14:paraId="3827BF45">
      <w:pPr>
        <w:spacing w:after="0" w:line="240" w:lineRule="auto"/>
        <w:jc w:val="center"/>
        <w:rPr>
          <w:rFonts w:ascii="Times New Roman" w:hAnsi="Times New Roman" w:eastAsia="Times New Roman" w:cs="Times New Roman"/>
          <w:sz w:val="24"/>
          <w:szCs w:val="24"/>
        </w:rPr>
      </w:pPr>
    </w:p>
    <w:p w14:paraId="1B2458F1">
      <w:pPr>
        <w:spacing w:after="0" w:line="240" w:lineRule="auto"/>
        <w:rPr>
          <w:rFonts w:ascii="Times New Roman" w:hAnsi="Times New Roman" w:eastAsia="Times New Roman" w:cs="Times New Roman"/>
          <w:sz w:val="24"/>
          <w:szCs w:val="24"/>
        </w:rPr>
      </w:pPr>
    </w:p>
    <w:p w14:paraId="27C16B95">
      <w:pPr>
        <w:spacing w:after="0" w:line="240" w:lineRule="auto"/>
        <w:rPr>
          <w:rFonts w:ascii="Times New Roman" w:hAnsi="Times New Roman" w:eastAsia="Times New Roman" w:cs="Times New Roman"/>
          <w:sz w:val="24"/>
          <w:szCs w:val="24"/>
        </w:rPr>
      </w:pPr>
    </w:p>
    <w:p w14:paraId="529496C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w:t>
      </w:r>
      <w:r>
        <w:rPr>
          <w:rFonts w:ascii="Times New Roman" w:hAnsi="Times New Roman" w:eastAsia="Times New Roman" w:cs="Times New Roman"/>
          <w:b/>
          <w:bCs/>
          <w:sz w:val="24"/>
          <w:szCs w:val="24"/>
        </w:rPr>
        <w:t>Front-Engine 4-Wheel Drive:</w:t>
      </w:r>
      <w:r>
        <w:rPr>
          <w:rFonts w:ascii="Times New Roman" w:hAnsi="Times New Roman" w:eastAsia="Times New Roman" w:cs="Times New Roman"/>
          <w:sz w:val="24"/>
          <w:szCs w:val="24"/>
        </w:rPr>
        <w:t xml:space="preserve"> This is a more recent technological advancement in the engineering of cars. There is no propeller shaft and most times no mechanical gearbox. The gear system is a hydraulic system. This car contains of the brake and the accelerator only, with all 4 wheels connected to the gear box.</w:t>
      </w:r>
    </w:p>
    <w:p w14:paraId="022FA1F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e.g. Mechanical Gear System and Hydraulic Gear System.</w:t>
      </w:r>
    </w:p>
    <w:p w14:paraId="452589C1">
      <w:pPr>
        <w:spacing w:after="0" w:line="240" w:lineRule="auto"/>
        <w:rPr>
          <w:rFonts w:ascii="Times New Roman" w:hAnsi="Times New Roman" w:eastAsia="Times New Roman" w:cs="Times New Roman"/>
          <w:sz w:val="24"/>
          <w:szCs w:val="24"/>
        </w:rPr>
      </w:pPr>
    </w:p>
    <w:p w14:paraId="531C95D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2743200" cy="1666875"/>
            <wp:effectExtent l="19050" t="0" r="0" b="0"/>
            <wp:docPr id="525" name="Picture 525" descr="https://3.bp.blogspot.com/-wW417Bn_iGg/Uw3dbF2DyvI/AAAAAAAAA3E/nb2ETFO7zAY/s1600/images+(9).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https://3.bp.blogspot.com/-wW417Bn_iGg/Uw3dbF2DyvI/AAAAAAAAA3E/nb2ETFO7zAY/s1600/images+(9).jpg"/>
                    <pic:cNvPicPr>
                      <a:picLocks noChangeAspect="1" noChangeArrowheads="1"/>
                    </pic:cNvPicPr>
                  </pic:nvPicPr>
                  <pic:blipFill>
                    <a:blip r:embed="rId98"/>
                    <a:srcRect/>
                    <a:stretch>
                      <a:fillRect/>
                    </a:stretch>
                  </pic:blipFill>
                  <pic:spPr>
                    <a:xfrm>
                      <a:off x="0" y="0"/>
                      <a:ext cx="2743200" cy="1666875"/>
                    </a:xfrm>
                    <a:prstGeom prst="rect">
                      <a:avLst/>
                    </a:prstGeom>
                    <a:noFill/>
                    <a:ln w="9525">
                      <a:noFill/>
                      <a:miter lim="800000"/>
                      <a:headEnd/>
                      <a:tailEnd/>
                    </a:ln>
                  </pic:spPr>
                </pic:pic>
              </a:graphicData>
            </a:graphic>
          </wp:inline>
        </w:drawing>
      </w:r>
    </w:p>
    <w:p w14:paraId="30805008">
      <w:pPr>
        <w:spacing w:after="0" w:line="240" w:lineRule="auto"/>
        <w:rPr>
          <w:rFonts w:ascii="Times New Roman" w:hAnsi="Times New Roman" w:eastAsia="Times New Roman" w:cs="Times New Roman"/>
          <w:sz w:val="24"/>
          <w:szCs w:val="24"/>
        </w:rPr>
      </w:pPr>
    </w:p>
    <w:p w14:paraId="528DA09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Control of Rotary Motion-Brakes</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Brakes are meant to bring bicycles and cars in motion to a stop. Kinetic energy in a moving object is absorbed by the brake. This produces heat on the brake as kinetic energy is converted into potential energy. As the brake absorbs heat, the vehicle slows down until it finally comes to a stop.</w:t>
      </w:r>
    </w:p>
    <w:p w14:paraId="6DE51A1F">
      <w:pPr>
        <w:spacing w:after="0" w:line="240" w:lineRule="auto"/>
        <w:rPr>
          <w:rFonts w:ascii="Times New Roman" w:hAnsi="Times New Roman" w:eastAsia="Times New Roman" w:cs="Times New Roman"/>
          <w:sz w:val="24"/>
          <w:szCs w:val="24"/>
        </w:rPr>
      </w:pPr>
    </w:p>
    <w:p w14:paraId="193D427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How Brakes Work</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There are different types of brakes. However, the principle of how the brake works is the use of friction. If the brake in a car or bicycle is pressed against the rotating drum or disc or wheel, the resulting friction between the pad and the drum or wheel slows down the rotating wheels, until they eventually come to a stop. E.g.</w:t>
      </w:r>
    </w:p>
    <w:tbl>
      <w:tblPr>
        <w:tblStyle w:val="7"/>
        <w:tblW w:w="0" w:type="auto"/>
        <w:jc w:val="center"/>
        <w:tblCellSpacing w:w="0" w:type="dxa"/>
        <w:tblLayout w:type="autofit"/>
        <w:tblCellMar>
          <w:top w:w="0" w:type="dxa"/>
          <w:left w:w="0" w:type="dxa"/>
          <w:bottom w:w="0" w:type="dxa"/>
          <w:right w:w="0" w:type="dxa"/>
        </w:tblCellMar>
      </w:tblPr>
      <w:tblGrid>
        <w:gridCol w:w="3030"/>
      </w:tblGrid>
      <w:tr w14:paraId="1E214E32">
        <w:tblPrEx>
          <w:tblCellMar>
            <w:top w:w="0" w:type="dxa"/>
            <w:left w:w="0" w:type="dxa"/>
            <w:bottom w:w="0" w:type="dxa"/>
            <w:right w:w="0" w:type="dxa"/>
          </w:tblCellMar>
        </w:tblPrEx>
        <w:trPr>
          <w:tblCellSpacing w:w="0" w:type="dxa"/>
          <w:jc w:val="center"/>
        </w:trPr>
        <w:tc>
          <w:tcPr>
            <w:tcW w:w="0" w:type="auto"/>
            <w:vAlign w:val="center"/>
          </w:tcPr>
          <w:p w14:paraId="27841F1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1905000" cy="1295400"/>
                  <wp:effectExtent l="19050" t="0" r="0" b="0"/>
                  <wp:docPr id="526" name="Picture 526" descr="https://4.bp.blogspot.com/-UW1ucNbSZ5Q/Uw3fwo87H0I/AAAAAAAAA3s/V37fIc1JGN8/s1600/images+(12).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https://4.bp.blogspot.com/-UW1ucNbSZ5Q/Uw3fwo87H0I/AAAAAAAAA3s/V37fIc1JGN8/s1600/images+(12).jpg"/>
                          <pic:cNvPicPr>
                            <a:picLocks noChangeAspect="1" noChangeArrowheads="1"/>
                          </pic:cNvPicPr>
                        </pic:nvPicPr>
                        <pic:blipFill>
                          <a:blip r:embed="rId100"/>
                          <a:srcRect/>
                          <a:stretch>
                            <a:fillRect/>
                          </a:stretch>
                        </pic:blipFill>
                        <pic:spPr>
                          <a:xfrm>
                            <a:off x="0" y="0"/>
                            <a:ext cx="1905000" cy="1295400"/>
                          </a:xfrm>
                          <a:prstGeom prst="rect">
                            <a:avLst/>
                          </a:prstGeom>
                          <a:noFill/>
                          <a:ln w="9525">
                            <a:noFill/>
                            <a:miter lim="800000"/>
                            <a:headEnd/>
                            <a:tailEnd/>
                          </a:ln>
                        </pic:spPr>
                      </pic:pic>
                    </a:graphicData>
                  </a:graphic>
                </wp:inline>
              </w:drawing>
            </w:r>
          </w:p>
        </w:tc>
      </w:tr>
      <w:tr w14:paraId="777DE182">
        <w:tblPrEx>
          <w:tblCellMar>
            <w:top w:w="0" w:type="dxa"/>
            <w:left w:w="0" w:type="dxa"/>
            <w:bottom w:w="0" w:type="dxa"/>
            <w:right w:w="0" w:type="dxa"/>
          </w:tblCellMar>
        </w:tblPrEx>
        <w:trPr>
          <w:tblCellSpacing w:w="0" w:type="dxa"/>
          <w:jc w:val="center"/>
        </w:trPr>
        <w:tc>
          <w:tcPr>
            <w:tcW w:w="0" w:type="auto"/>
            <w:vAlign w:val="center"/>
          </w:tcPr>
          <w:p w14:paraId="1FF3053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A Bicycle Brake.</w:t>
            </w:r>
          </w:p>
        </w:tc>
      </w:tr>
    </w:tbl>
    <w:p w14:paraId="44B79521">
      <w:pPr>
        <w:spacing w:after="0" w:line="240" w:lineRule="auto"/>
        <w:rPr>
          <w:rFonts w:ascii="Times New Roman" w:hAnsi="Times New Roman" w:eastAsia="Times New Roman" w:cs="Times New Roman"/>
          <w:vanish/>
          <w:sz w:val="24"/>
          <w:szCs w:val="24"/>
        </w:rPr>
      </w:pPr>
    </w:p>
    <w:tbl>
      <w:tblPr>
        <w:tblStyle w:val="7"/>
        <w:tblW w:w="0" w:type="auto"/>
        <w:jc w:val="center"/>
        <w:tblCellSpacing w:w="0" w:type="dxa"/>
        <w:tblLayout w:type="autofit"/>
        <w:tblCellMar>
          <w:top w:w="0" w:type="dxa"/>
          <w:left w:w="0" w:type="dxa"/>
          <w:bottom w:w="0" w:type="dxa"/>
          <w:right w:w="0" w:type="dxa"/>
        </w:tblCellMar>
      </w:tblPr>
      <w:tblGrid>
        <w:gridCol w:w="3030"/>
      </w:tblGrid>
      <w:tr w14:paraId="1BCB9BE2">
        <w:tblPrEx>
          <w:tblCellMar>
            <w:top w:w="0" w:type="dxa"/>
            <w:left w:w="0" w:type="dxa"/>
            <w:bottom w:w="0" w:type="dxa"/>
            <w:right w:w="0" w:type="dxa"/>
          </w:tblCellMar>
        </w:tblPrEx>
        <w:trPr>
          <w:tblCellSpacing w:w="0" w:type="dxa"/>
          <w:jc w:val="center"/>
        </w:trPr>
        <w:tc>
          <w:tcPr>
            <w:tcW w:w="0" w:type="auto"/>
            <w:vAlign w:val="center"/>
          </w:tcPr>
          <w:p w14:paraId="540809A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1905000" cy="1571625"/>
                  <wp:effectExtent l="19050" t="0" r="0" b="0"/>
                  <wp:docPr id="527" name="Picture 527" descr="https://3.bp.blogspot.com/-cVhmEy4MMtA/Uw3fwScJplI/AAAAAAAAA3o/MtV2KpXAB58/s1600/images+(11).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https://3.bp.blogspot.com/-cVhmEy4MMtA/Uw3fwScJplI/AAAAAAAAA3o/MtV2KpXAB58/s1600/images+(11).jpg"/>
                          <pic:cNvPicPr>
                            <a:picLocks noChangeAspect="1" noChangeArrowheads="1"/>
                          </pic:cNvPicPr>
                        </pic:nvPicPr>
                        <pic:blipFill>
                          <a:blip r:embed="rId102"/>
                          <a:srcRect/>
                          <a:stretch>
                            <a:fillRect/>
                          </a:stretch>
                        </pic:blipFill>
                        <pic:spPr>
                          <a:xfrm>
                            <a:off x="0" y="0"/>
                            <a:ext cx="1905000" cy="1571625"/>
                          </a:xfrm>
                          <a:prstGeom prst="rect">
                            <a:avLst/>
                          </a:prstGeom>
                          <a:noFill/>
                          <a:ln w="9525">
                            <a:noFill/>
                            <a:miter lim="800000"/>
                            <a:headEnd/>
                            <a:tailEnd/>
                          </a:ln>
                        </pic:spPr>
                      </pic:pic>
                    </a:graphicData>
                  </a:graphic>
                </wp:inline>
              </w:drawing>
            </w:r>
          </w:p>
        </w:tc>
      </w:tr>
      <w:tr w14:paraId="3A2E7456">
        <w:tblPrEx>
          <w:tblCellMar>
            <w:top w:w="0" w:type="dxa"/>
            <w:left w:w="0" w:type="dxa"/>
            <w:bottom w:w="0" w:type="dxa"/>
            <w:right w:w="0" w:type="dxa"/>
          </w:tblCellMar>
        </w:tblPrEx>
        <w:trPr>
          <w:tblCellSpacing w:w="0" w:type="dxa"/>
          <w:jc w:val="center"/>
        </w:trPr>
        <w:tc>
          <w:tcPr>
            <w:tcW w:w="0" w:type="auto"/>
            <w:vAlign w:val="center"/>
          </w:tcPr>
          <w:p w14:paraId="77C5FAC8">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A Disc Brake.</w:t>
            </w:r>
          </w:p>
        </w:tc>
      </w:tr>
    </w:tbl>
    <w:p w14:paraId="6F55300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3CDF6E03">
      <w:pPr>
        <w:spacing w:after="0" w:line="240" w:lineRule="auto"/>
        <w:rPr>
          <w:rFonts w:ascii="Times New Roman" w:hAnsi="Times New Roman" w:eastAsia="Times New Roman" w:cs="Times New Roman"/>
          <w:sz w:val="24"/>
          <w:szCs w:val="24"/>
        </w:rPr>
      </w:pPr>
    </w:p>
    <w:p w14:paraId="5ADD51D2">
      <w:pPr>
        <w:spacing w:after="0" w:line="240" w:lineRule="auto"/>
        <w:rPr>
          <w:rFonts w:ascii="Times New Roman" w:hAnsi="Times New Roman" w:eastAsia="Times New Roman" w:cs="Times New Roman"/>
          <w:sz w:val="24"/>
          <w:szCs w:val="24"/>
        </w:rPr>
      </w:pPr>
    </w:p>
    <w:p w14:paraId="77EBEA9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Conversion of Rotary Motion to Linear Motion</w:t>
      </w:r>
    </w:p>
    <w:p w14:paraId="64B8836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 some machines, it is necessary for a change from one form of motion to another along it’s line of operation. For instance, a sewing machine will need to convert linear motion from the moving pedal to rotary motion at the wheel and finally to linear motion again at the needle.</w:t>
      </w:r>
    </w:p>
    <w:p w14:paraId="61F1D10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piston-crank mechanism of a car engine is another example of converting rotary motion at one point of an engine to rotary motion at another point of the same engine. (teacher will explain more). E.g.</w:t>
      </w:r>
    </w:p>
    <w:p w14:paraId="745CF227">
      <w:pPr>
        <w:spacing w:after="0" w:line="240" w:lineRule="auto"/>
        <w:rPr>
          <w:rFonts w:ascii="Times New Roman" w:hAnsi="Times New Roman" w:eastAsia="Times New Roman" w:cs="Times New Roman"/>
          <w:sz w:val="24"/>
          <w:szCs w:val="24"/>
        </w:rPr>
      </w:pPr>
    </w:p>
    <w:p w14:paraId="310B732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Other examples of machines involved in converting one form of energy to another are;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Screw jack, Rack and piston steering system, Crankshaft and cylinder, Metalwork table vice, Woodworker’s vice, Pipe vice, G-clamp, etc. </w:t>
      </w:r>
    </w:p>
    <w:p w14:paraId="302F3D7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assignment</w:t>
      </w:r>
    </w:p>
    <w:p w14:paraId="4FD1F82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 define motion</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ii. list the two types of motions</w:t>
      </w:r>
    </w:p>
    <w:p w14:paraId="54439597">
      <w:pPr>
        <w:spacing w:after="0" w:line="240" w:lineRule="auto"/>
        <w:rPr>
          <w:rFonts w:ascii="Times New Roman" w:hAnsi="Times New Roman" w:eastAsia="Times New Roman" w:cs="Times New Roman"/>
          <w:sz w:val="24"/>
          <w:szCs w:val="24"/>
        </w:rPr>
      </w:pPr>
    </w:p>
    <w:p w14:paraId="0BA66804">
      <w:pPr>
        <w:spacing w:after="0" w:line="240" w:lineRule="auto"/>
        <w:rPr>
          <w:rFonts w:ascii="Times New Roman" w:hAnsi="Times New Roman" w:eastAsia="Times New Roman" w:cs="Times New Roman"/>
          <w:sz w:val="24"/>
          <w:szCs w:val="24"/>
        </w:rPr>
      </w:pPr>
    </w:p>
    <w:p w14:paraId="6F46A217"/>
    <w:p w14:paraId="1D91D537">
      <w:r>
        <w:t xml:space="preserve">Week 9; electrical house wiring </w:t>
      </w:r>
    </w:p>
    <w:p w14:paraId="7443C7DE">
      <w:r>
        <w:drawing>
          <wp:inline distT="0" distB="0" distL="0" distR="0">
            <wp:extent cx="5943600" cy="4000500"/>
            <wp:effectExtent l="19050" t="0" r="0" b="0"/>
            <wp:docPr id="537" name="Picture 537" descr="Click for big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Click for bigger picture"/>
                    <pic:cNvPicPr>
                      <a:picLocks noChangeAspect="1" noChangeArrowheads="1"/>
                    </pic:cNvPicPr>
                  </pic:nvPicPr>
                  <pic:blipFill>
                    <a:blip r:embed="rId103"/>
                    <a:srcRect/>
                    <a:stretch>
                      <a:fillRect/>
                    </a:stretch>
                  </pic:blipFill>
                  <pic:spPr>
                    <a:xfrm>
                      <a:off x="0" y="0"/>
                      <a:ext cx="5943600" cy="4000710"/>
                    </a:xfrm>
                    <a:prstGeom prst="rect">
                      <a:avLst/>
                    </a:prstGeom>
                    <a:noFill/>
                    <a:ln w="9525">
                      <a:noFill/>
                      <a:miter lim="800000"/>
                      <a:headEnd/>
                      <a:tailEnd/>
                    </a:ln>
                  </pic:spPr>
                </pic:pic>
              </a:graphicData>
            </a:graphic>
          </wp:inline>
        </w:drawing>
      </w:r>
    </w:p>
    <w:p w14:paraId="19881BBB"/>
    <w:p w14:paraId="2816F3E8"/>
    <w:p w14:paraId="5227B230">
      <w:pPr>
        <w:tabs>
          <w:tab w:val="left" w:pos="1770"/>
        </w:tabs>
      </w:pPr>
      <w:r>
        <w:tab/>
      </w:r>
      <w:r>
        <w:t xml:space="preserve">Assignment </w:t>
      </w:r>
    </w:p>
    <w:p w14:paraId="569A09CD">
      <w:pPr>
        <w:pStyle w:val="14"/>
        <w:numPr>
          <w:ilvl w:val="0"/>
          <w:numId w:val="9"/>
        </w:numPr>
        <w:tabs>
          <w:tab w:val="left" w:pos="1770"/>
        </w:tabs>
      </w:pPr>
      <w:r>
        <w:t>Define house wiring</w:t>
      </w:r>
    </w:p>
    <w:p w14:paraId="092DBD0D">
      <w:pPr>
        <w:pStyle w:val="14"/>
        <w:numPr>
          <w:ilvl w:val="0"/>
          <w:numId w:val="9"/>
        </w:numPr>
        <w:tabs>
          <w:tab w:val="left" w:pos="1770"/>
        </w:tabs>
      </w:pPr>
      <w:r>
        <w:t>Explain series and parallel wiring</w:t>
      </w:r>
    </w:p>
    <w:p w14:paraId="008597C7">
      <w:pPr>
        <w:tabs>
          <w:tab w:val="left" w:pos="1770"/>
        </w:tabs>
        <w:ind w:left="360"/>
      </w:pPr>
    </w:p>
    <w:p w14:paraId="3BCBADB4">
      <w:pPr>
        <w:tabs>
          <w:tab w:val="left" w:pos="1770"/>
        </w:tabs>
        <w:ind w:left="360"/>
      </w:pPr>
      <w:r>
        <w:t>Week 10; tools and materials for house wiring</w:t>
      </w:r>
    </w:p>
    <w:p w14:paraId="00F9D38E">
      <w:pPr>
        <w:pStyle w:val="28"/>
      </w:pPr>
      <w:r>
        <w:rPr>
          <w:rStyle w:val="12"/>
          <w:sz w:val="20"/>
          <w:szCs w:val="20"/>
        </w:rPr>
        <w:t xml:space="preserve">Top Electrical Tools List: </w:t>
      </w:r>
    </w:p>
    <w:p w14:paraId="7F4F2ADE">
      <w:pPr>
        <w:pStyle w:val="28"/>
      </w:pPr>
      <w:r>
        <w:rPr>
          <w:sz w:val="20"/>
          <w:szCs w:val="20"/>
        </w:rPr>
        <w:t xml:space="preserve">• Pliers </w:t>
      </w:r>
    </w:p>
    <w:p w14:paraId="7E40A609">
      <w:pPr>
        <w:pStyle w:val="28"/>
      </w:pPr>
      <w:r>
        <w:rPr>
          <w:sz w:val="20"/>
          <w:szCs w:val="20"/>
        </w:rPr>
        <w:t xml:space="preserve">• Screwdrivers and nut drivers </w:t>
      </w:r>
    </w:p>
    <w:p w14:paraId="7072C6B6">
      <w:pPr>
        <w:pStyle w:val="28"/>
      </w:pPr>
      <w:r>
        <w:rPr>
          <w:sz w:val="20"/>
          <w:szCs w:val="20"/>
        </w:rPr>
        <w:t xml:space="preserve">• Wire strippers </w:t>
      </w:r>
    </w:p>
    <w:p w14:paraId="3EA42423">
      <w:pPr>
        <w:pStyle w:val="28"/>
      </w:pPr>
      <w:r>
        <w:rPr>
          <w:sz w:val="20"/>
          <w:szCs w:val="20"/>
        </w:rPr>
        <w:t>• Utility Knife</w:t>
      </w:r>
    </w:p>
    <w:p w14:paraId="5F7116AE">
      <w:pPr>
        <w:pStyle w:val="28"/>
      </w:pPr>
      <w:r>
        <w:rPr>
          <w:sz w:val="20"/>
          <w:szCs w:val="20"/>
        </w:rPr>
        <w:t xml:space="preserve">• Fishing tools </w:t>
      </w:r>
    </w:p>
    <w:p w14:paraId="56805B14">
      <w:pPr>
        <w:pStyle w:val="28"/>
      </w:pPr>
      <w:r>
        <w:rPr>
          <w:sz w:val="20"/>
          <w:szCs w:val="20"/>
        </w:rPr>
        <w:t xml:space="preserve">• Measuring devices </w:t>
      </w:r>
    </w:p>
    <w:p w14:paraId="23D9251A">
      <w:pPr>
        <w:pStyle w:val="28"/>
      </w:pPr>
      <w:r>
        <w:rPr>
          <w:sz w:val="20"/>
          <w:szCs w:val="20"/>
        </w:rPr>
        <w:t xml:space="preserve">• Labeling machines </w:t>
      </w:r>
    </w:p>
    <w:p w14:paraId="1904DAB1">
      <w:pPr>
        <w:pStyle w:val="28"/>
      </w:pPr>
      <w:r>
        <w:rPr>
          <w:sz w:val="20"/>
          <w:szCs w:val="20"/>
        </w:rPr>
        <w:t xml:space="preserve">• Power drills and drivers, hammer/drills </w:t>
      </w:r>
    </w:p>
    <w:p w14:paraId="0913FD2D">
      <w:pPr>
        <w:pStyle w:val="28"/>
      </w:pPr>
      <w:r>
        <w:rPr>
          <w:sz w:val="20"/>
          <w:szCs w:val="20"/>
        </w:rPr>
        <w:t xml:space="preserve">• Power saws </w:t>
      </w:r>
    </w:p>
    <w:p w14:paraId="0A472C39">
      <w:pPr>
        <w:pStyle w:val="28"/>
      </w:pPr>
      <w:r>
        <w:rPr>
          <w:sz w:val="20"/>
          <w:szCs w:val="20"/>
        </w:rPr>
        <w:t>• Voltage Detectors/ Multimeter</w:t>
      </w:r>
    </w:p>
    <w:p w14:paraId="6DD42012">
      <w:pPr>
        <w:pStyle w:val="28"/>
      </w:pPr>
      <w:r>
        <w:rPr>
          <w:rStyle w:val="12"/>
          <w:sz w:val="20"/>
          <w:szCs w:val="20"/>
        </w:rPr>
        <w:t>HAND TOOLS</w:t>
      </w:r>
      <w:r>
        <w:t xml:space="preserve"> </w:t>
      </w:r>
    </w:p>
    <w:p w14:paraId="5978FC7B">
      <w:pPr>
        <w:pStyle w:val="28"/>
      </w:pPr>
      <w:r>
        <w:rPr>
          <w:sz w:val="20"/>
          <w:szCs w:val="20"/>
        </w:rPr>
        <w:t xml:space="preserve">Every electrician needs basic hand tools to perform everyday tasks. Fortunately, today's basics are better than older models, providing more comfort and safety than their predecessors. Manufacturers have made tools more 'ergonomically correct,' and improved designs help cut down on hand and wrist injuries often caused by repetitive movement. Plus, they make it easier to perform the same motion over and over because the tools just feel more comfortable. While today's designs may provide more safety and comfort, they're still the basic hand tools electricians have been using for years. </w:t>
      </w:r>
    </w:p>
    <w:p w14:paraId="07456764">
      <w:pPr>
        <w:pStyle w:val="28"/>
      </w:pPr>
      <w:r>
        <w:rPr>
          <w:rStyle w:val="12"/>
          <w:sz w:val="20"/>
          <w:szCs w:val="20"/>
        </w:rPr>
        <w:t>Pliers</w:t>
      </w:r>
      <w:r>
        <w:t xml:space="preserve"> </w:t>
      </w:r>
    </w:p>
    <w:p w14:paraId="6816FDDB">
      <w:pPr>
        <w:pStyle w:val="28"/>
      </w:pPr>
      <w:r>
        <w:rPr>
          <w:sz w:val="20"/>
          <w:szCs w:val="20"/>
        </w:rPr>
        <w:t>Two of the most common tools an electrician can't work without are side-cutting pliers and long-nose or needle-nose pliers.</w:t>
      </w:r>
    </w:p>
    <w:p w14:paraId="6C816945">
      <w:pPr>
        <w:pStyle w:val="28"/>
      </w:pPr>
      <w:r>
        <w:rPr>
          <w:sz w:val="20"/>
          <w:szCs w:val="20"/>
        </w:rPr>
        <w:t> </w:t>
      </w:r>
      <w:r>
        <w:rPr>
          <w:sz w:val="20"/>
          <w:szCs w:val="20"/>
        </w:rPr>
        <w:drawing>
          <wp:inline distT="0" distB="0" distL="0" distR="0">
            <wp:extent cx="2381250" cy="590550"/>
            <wp:effectExtent l="19050" t="0" r="0" b="0"/>
            <wp:docPr id="540" name="Picture 540" descr="side-cutting-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side-cutting-pliers"/>
                    <pic:cNvPicPr>
                      <a:picLocks noChangeAspect="1" noChangeArrowheads="1"/>
                    </pic:cNvPicPr>
                  </pic:nvPicPr>
                  <pic:blipFill>
                    <a:blip r:embed="rId104"/>
                    <a:srcRect/>
                    <a:stretch>
                      <a:fillRect/>
                    </a:stretch>
                  </pic:blipFill>
                  <pic:spPr>
                    <a:xfrm>
                      <a:off x="0" y="0"/>
                      <a:ext cx="2381250" cy="590550"/>
                    </a:xfrm>
                    <a:prstGeom prst="rect">
                      <a:avLst/>
                    </a:prstGeom>
                    <a:noFill/>
                    <a:ln w="9525">
                      <a:noFill/>
                      <a:miter lim="800000"/>
                      <a:headEnd/>
                      <a:tailEnd/>
                    </a:ln>
                  </pic:spPr>
                </pic:pic>
              </a:graphicData>
            </a:graphic>
          </wp:inline>
        </w:drawing>
      </w:r>
    </w:p>
    <w:p w14:paraId="793D6CA8">
      <w:pPr>
        <w:pStyle w:val="28"/>
      </w:pPr>
      <w:r>
        <w:drawing>
          <wp:inline distT="0" distB="0" distL="0" distR="0">
            <wp:extent cx="2371725" cy="762000"/>
            <wp:effectExtent l="19050" t="0" r="9525" b="0"/>
            <wp:docPr id="541" name="Picture 541" descr="needle-nosed-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needle-nosed-pliers"/>
                    <pic:cNvPicPr>
                      <a:picLocks noChangeAspect="1" noChangeArrowheads="1"/>
                    </pic:cNvPicPr>
                  </pic:nvPicPr>
                  <pic:blipFill>
                    <a:blip r:embed="rId105"/>
                    <a:srcRect/>
                    <a:stretch>
                      <a:fillRect/>
                    </a:stretch>
                  </pic:blipFill>
                  <pic:spPr>
                    <a:xfrm>
                      <a:off x="0" y="0"/>
                      <a:ext cx="2371725" cy="762000"/>
                    </a:xfrm>
                    <a:prstGeom prst="rect">
                      <a:avLst/>
                    </a:prstGeom>
                    <a:noFill/>
                    <a:ln w="9525">
                      <a:noFill/>
                      <a:miter lim="800000"/>
                      <a:headEnd/>
                      <a:tailEnd/>
                    </a:ln>
                  </pic:spPr>
                </pic:pic>
              </a:graphicData>
            </a:graphic>
          </wp:inline>
        </w:drawing>
      </w:r>
    </w:p>
    <w:p w14:paraId="6D2875FC">
      <w:pPr>
        <w:pStyle w:val="28"/>
      </w:pPr>
      <w:r>
        <w:rPr>
          <w:sz w:val="20"/>
          <w:szCs w:val="20"/>
        </w:rPr>
        <w:t xml:space="preserve">Klein is the most recognized hand tool name in the electrical industry. Top sellers include classic models such as the high-leverage side-cutting pliers for heavy-duty cutting and connector crimping, and six-inch long-nose pliers. Klein's ergonomic Journeyman series pliers are also quite popular. These tools have contoured and cushioned handles that feature a pliable outer surface and hard, black inner material providing a more comfortable grip without sacrificing tool strength and durability. They also have a contoured thumb area and a flared thumb rest that further improves their feel and gripping power. </w:t>
      </w:r>
    </w:p>
    <w:p w14:paraId="439F3CE2">
      <w:pPr>
        <w:pStyle w:val="28"/>
      </w:pPr>
      <w:r>
        <w:rPr>
          <w:rStyle w:val="12"/>
          <w:sz w:val="20"/>
          <w:szCs w:val="20"/>
        </w:rPr>
        <w:t>Screwdrivers and nut drivers</w:t>
      </w:r>
      <w:r>
        <w:t xml:space="preserve"> </w:t>
      </w:r>
    </w:p>
    <w:p w14:paraId="4D510E2F">
      <w:pPr>
        <w:pStyle w:val="28"/>
      </w:pPr>
      <w:r>
        <w:rPr>
          <w:sz w:val="20"/>
          <w:szCs w:val="20"/>
        </w:rPr>
        <w:t xml:space="preserve">Electricians need several screwdrivers and nut drivers to work with various types of fasteners and applications. For electricians who want one tool that adapts to many uses, Klein's 10-in-1 screwdriver/nut driver set with numbers 1 and 2 Phillips; 1/4-inch, 3/16-inch slotted, 5/16-inch and 1/4-inch nut drivers; numbers 10 and 15 TORX; and numbers 1 and 2 square-recess bits. Everything fits into the same chrome-plated, heat-treated shaft with a comfortable cushion-grip handle. Replacement bits are available. </w:t>
      </w:r>
    </w:p>
    <w:p w14:paraId="28B5C1A8">
      <w:pPr>
        <w:pStyle w:val="28"/>
      </w:pPr>
      <w:r>
        <w:drawing>
          <wp:inline distT="0" distB="0" distL="0" distR="0">
            <wp:extent cx="2057400" cy="1381125"/>
            <wp:effectExtent l="19050" t="0" r="0" b="0"/>
            <wp:docPr id="542" name="Picture 542" descr="klein-10-in-1-screw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descr="klein-10-in-1-screwdriver"/>
                    <pic:cNvPicPr>
                      <a:picLocks noChangeAspect="1" noChangeArrowheads="1"/>
                    </pic:cNvPicPr>
                  </pic:nvPicPr>
                  <pic:blipFill>
                    <a:blip r:embed="rId106"/>
                    <a:srcRect/>
                    <a:stretch>
                      <a:fillRect/>
                    </a:stretch>
                  </pic:blipFill>
                  <pic:spPr>
                    <a:xfrm>
                      <a:off x="0" y="0"/>
                      <a:ext cx="2057400" cy="1381125"/>
                    </a:xfrm>
                    <a:prstGeom prst="rect">
                      <a:avLst/>
                    </a:prstGeom>
                    <a:noFill/>
                    <a:ln w="9525">
                      <a:noFill/>
                      <a:miter lim="800000"/>
                      <a:headEnd/>
                      <a:tailEnd/>
                    </a:ln>
                  </pic:spPr>
                </pic:pic>
              </a:graphicData>
            </a:graphic>
          </wp:inline>
        </w:drawing>
      </w:r>
    </w:p>
    <w:p w14:paraId="5A318D5F">
      <w:pPr>
        <w:pStyle w:val="28"/>
      </w:pPr>
      <w:r>
        <w:rPr>
          <w:rStyle w:val="12"/>
          <w:sz w:val="20"/>
          <w:szCs w:val="20"/>
        </w:rPr>
        <w:t>Wire strippers</w:t>
      </w:r>
      <w:r>
        <w:t xml:space="preserve"> </w:t>
      </w:r>
    </w:p>
    <w:p w14:paraId="2FB7F390">
      <w:pPr>
        <w:pStyle w:val="28"/>
      </w:pPr>
      <w:r>
        <w:rPr>
          <w:sz w:val="20"/>
          <w:szCs w:val="20"/>
        </w:rPr>
        <w:t>In this category, Ideal Industries' T-Stripper line of wire strippers is a top seller.</w:t>
      </w:r>
    </w:p>
    <w:p w14:paraId="4A5D9BFE">
      <w:pPr>
        <w:pStyle w:val="28"/>
        <w:spacing w:before="0" w:after="0"/>
        <w:rPr>
          <w:ins w:id="0" w:author="Unknown" w:date=""/>
        </w:rPr>
      </w:pPr>
      <w:r>
        <w:rPr>
          <w:sz w:val="20"/>
          <w:szCs w:val="20"/>
        </w:rPr>
        <w:t> </w:t>
      </w:r>
      <w:r>
        <w:rPr>
          <w:sz w:val="20"/>
          <w:szCs w:val="20"/>
        </w:rPr>
        <w:drawing>
          <wp:inline distT="0" distB="0" distL="0" distR="0">
            <wp:extent cx="2381250" cy="1285875"/>
            <wp:effectExtent l="19050" t="0" r="0" b="0"/>
            <wp:docPr id="543" name="Picture 543" descr="ideal-wire-str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ideal-wire-stripper"/>
                    <pic:cNvPicPr>
                      <a:picLocks noChangeAspect="1" noChangeArrowheads="1"/>
                    </pic:cNvPicPr>
                  </pic:nvPicPr>
                  <pic:blipFill>
                    <a:blip r:embed="rId107"/>
                    <a:srcRect/>
                    <a:stretch>
                      <a:fillRect/>
                    </a:stretch>
                  </pic:blipFill>
                  <pic:spPr>
                    <a:xfrm>
                      <a:off x="0" y="0"/>
                      <a:ext cx="2381250" cy="1285875"/>
                    </a:xfrm>
                    <a:prstGeom prst="rect">
                      <a:avLst/>
                    </a:prstGeom>
                    <a:noFill/>
                    <a:ln w="9525">
                      <a:noFill/>
                      <a:miter lim="800000"/>
                      <a:headEnd/>
                      <a:tailEnd/>
                    </a:ln>
                  </pic:spPr>
                </pic:pic>
              </a:graphicData>
            </a:graphic>
          </wp:inline>
        </w:drawing>
      </w:r>
      <w:r>
        <w:rPr>
          <w:sz w:val="20"/>
          <w:szCs w:val="20"/>
        </w:rPr>
        <w:t xml:space="preserve">  </w:t>
      </w:r>
    </w:p>
    <w:p w14:paraId="52D02E8A">
      <w:pPr>
        <w:pStyle w:val="28"/>
        <w:rPr>
          <w:ins w:id="1" w:author="Unknown" w:date=""/>
        </w:rPr>
      </w:pPr>
      <w:ins w:id="2" w:author="Unknown">
        <w:r>
          <w:rPr>
            <w:sz w:val="20"/>
            <w:szCs w:val="20"/>
          </w:rPr>
          <w:t xml:space="preserve">They have been an industry standard for almost 50 years. Best sellers are the Reflex wire stripper and the T-Stripper. The Kinetic Reflex T-Stripper is a strong new addition to the line. </w:t>
        </w:r>
      </w:ins>
    </w:p>
    <w:p w14:paraId="13C12620">
      <w:pPr>
        <w:pStyle w:val="28"/>
        <w:rPr>
          <w:ins w:id="3" w:author="Unknown" w:date=""/>
        </w:rPr>
      </w:pPr>
      <w:ins w:id="4" w:author="Unknown">
        <w:r>
          <w:rPr>
            <w:sz w:val="20"/>
            <w:szCs w:val="20"/>
          </w:rPr>
          <w:t xml:space="preserve">Ergonomic designs are one reason for their popularity. Curved handles are designed to fit an electrician's natural grip and reduce repetitive motion fatigue. Non-slip Santoprene textured grips provide more control. A thumb guide promotes comfort while focusing kinetic energy for faster wire stripping. </w:t>
        </w:r>
      </w:ins>
    </w:p>
    <w:p w14:paraId="62F4061F">
      <w:pPr>
        <w:pStyle w:val="29"/>
        <w:rPr>
          <w:ins w:id="5" w:author="Unknown" w:date=""/>
        </w:rPr>
      </w:pPr>
      <w:ins w:id="6" w:author="Unknown">
        <w:r>
          <w:rPr>
            <w:rStyle w:val="12"/>
          </w:rPr>
          <w:t>Razor Blade Knife (Utility Knife)</w:t>
        </w:r>
      </w:ins>
    </w:p>
    <w:p w14:paraId="1AA364D9">
      <w:pPr>
        <w:pStyle w:val="29"/>
        <w:rPr>
          <w:ins w:id="7" w:author="Unknown" w:date=""/>
        </w:rPr>
      </w:pPr>
      <w:ins w:id="8" w:author="Unknown">
        <w:r>
          <w:rPr/>
          <w:t>Although some people use utility knifes for things they shouldn't, like stripping their Romex wiring, these tools do come in handy.  You will find you use this tool quite a bit during your wiring project, even if it's just to open boxes.</w:t>
        </w:r>
      </w:ins>
    </w:p>
    <w:p w14:paraId="781FAB09">
      <w:pPr>
        <w:pStyle w:val="29"/>
        <w:rPr>
          <w:ins w:id="9" w:author="Unknown" w:date=""/>
        </w:rPr>
      </w:pPr>
      <w:r>
        <w:drawing>
          <wp:inline distT="0" distB="0" distL="0" distR="0">
            <wp:extent cx="2133600" cy="704850"/>
            <wp:effectExtent l="19050" t="0" r="0" b="0"/>
            <wp:docPr id="544" name="Picture 544" descr="utility-knife-elect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utility-knife-electrical"/>
                    <pic:cNvPicPr>
                      <a:picLocks noChangeAspect="1" noChangeArrowheads="1"/>
                    </pic:cNvPicPr>
                  </pic:nvPicPr>
                  <pic:blipFill>
                    <a:blip r:embed="rId108"/>
                    <a:srcRect/>
                    <a:stretch>
                      <a:fillRect/>
                    </a:stretch>
                  </pic:blipFill>
                  <pic:spPr>
                    <a:xfrm>
                      <a:off x="0" y="0"/>
                      <a:ext cx="2133600" cy="704850"/>
                    </a:xfrm>
                    <a:prstGeom prst="rect">
                      <a:avLst/>
                    </a:prstGeom>
                    <a:noFill/>
                    <a:ln w="9525">
                      <a:noFill/>
                      <a:miter lim="800000"/>
                      <a:headEnd/>
                      <a:tailEnd/>
                    </a:ln>
                  </pic:spPr>
                </pic:pic>
              </a:graphicData>
            </a:graphic>
          </wp:inline>
        </w:drawing>
      </w:r>
    </w:p>
    <w:p w14:paraId="4F9E6AE1">
      <w:pPr>
        <w:pStyle w:val="28"/>
        <w:rPr>
          <w:ins w:id="10" w:author="Unknown" w:date=""/>
        </w:rPr>
      </w:pPr>
      <w:ins w:id="11" w:author="Unknown">
        <w:r>
          <w:rPr>
            <w:rStyle w:val="12"/>
            <w:sz w:val="20"/>
            <w:szCs w:val="20"/>
          </w:rPr>
          <w:t>Fish tapes and poles</w:t>
        </w:r>
      </w:ins>
      <w:ins w:id="12" w:author="Unknown">
        <w:r>
          <w:rPr/>
          <w:t xml:space="preserve"> </w:t>
        </w:r>
      </w:ins>
    </w:p>
    <w:p w14:paraId="78EA5666">
      <w:pPr>
        <w:pStyle w:val="28"/>
        <w:rPr>
          <w:ins w:id="13" w:author="Unknown" w:date=""/>
        </w:rPr>
      </w:pPr>
      <w:ins w:id="14" w:author="Unknown">
        <w:r>
          <w:rPr>
            <w:rStyle w:val="12"/>
            <w:sz w:val="20"/>
            <w:szCs w:val="20"/>
          </w:rPr>
          <w:t>Fish tapes:</w:t>
        </w:r>
      </w:ins>
      <w:ins w:id="15" w:author="Unknown">
        <w:r>
          <w:rPr>
            <w:sz w:val="20"/>
            <w:szCs w:val="20"/>
          </w:rPr>
          <w:t xml:space="preserve"> The Ideal Tuff-Grip line of fish tapes is a strong seller at Graybar. </w:t>
        </w:r>
      </w:ins>
    </w:p>
    <w:p w14:paraId="4641FE9E">
      <w:pPr>
        <w:pStyle w:val="28"/>
        <w:rPr>
          <w:ins w:id="16" w:author="Unknown" w:date=""/>
        </w:rPr>
      </w:pPr>
      <w:r>
        <w:drawing>
          <wp:inline distT="0" distB="0" distL="0" distR="0">
            <wp:extent cx="2095500" cy="2095500"/>
            <wp:effectExtent l="19050" t="0" r="0" b="0"/>
            <wp:docPr id="545" name="Picture 545" descr="tuff-grip-fish-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tuff-grip-fish-tape"/>
                    <pic:cNvPicPr>
                      <a:picLocks noChangeAspect="1" noChangeArrowheads="1"/>
                    </pic:cNvPicPr>
                  </pic:nvPicPr>
                  <pic:blipFill>
                    <a:blip r:embed="rId109"/>
                    <a:srcRect/>
                    <a:stretch>
                      <a:fillRect/>
                    </a:stretch>
                  </pic:blipFill>
                  <pic:spPr>
                    <a:xfrm>
                      <a:off x="0" y="0"/>
                      <a:ext cx="2095500" cy="2095500"/>
                    </a:xfrm>
                    <a:prstGeom prst="rect">
                      <a:avLst/>
                    </a:prstGeom>
                    <a:noFill/>
                    <a:ln w="9525">
                      <a:noFill/>
                      <a:miter lim="800000"/>
                      <a:headEnd/>
                      <a:tailEnd/>
                    </a:ln>
                  </pic:spPr>
                </pic:pic>
              </a:graphicData>
            </a:graphic>
          </wp:inline>
        </w:drawing>
      </w:r>
    </w:p>
    <w:p w14:paraId="5CE14066">
      <w:pPr>
        <w:pStyle w:val="28"/>
        <w:rPr>
          <w:ins w:id="17" w:author="Unknown" w:date=""/>
        </w:rPr>
      </w:pPr>
      <w:ins w:id="18" w:author="Unknown">
        <w:r>
          <w:rPr>
            <w:sz w:val="20"/>
            <w:szCs w:val="20"/>
          </w:rPr>
          <w:t xml:space="preserve">Handles on impact-resistant cases are large and comfortable, so a secure grip can be maintained, even when wearing work gloves. Tape materials are suited to any type of job. </w:t>
        </w:r>
      </w:ins>
    </w:p>
    <w:p w14:paraId="1B41A69B">
      <w:pPr>
        <w:pStyle w:val="29"/>
        <w:rPr>
          <w:ins w:id="19" w:author="Unknown" w:date=""/>
        </w:rPr>
      </w:pPr>
      <w:ins w:id="20" w:author="Unknown">
        <w:r>
          <w:rPr/>
          <w:t>F</w:t>
        </w:r>
      </w:ins>
      <w:ins w:id="21" w:author="Unknown">
        <w:r>
          <w:rPr>
            <w:sz w:val="20"/>
            <w:szCs w:val="20"/>
          </w:rPr>
          <w:t>ish tapes are used more for conduit/commercial applications.  Not all residential wiring project will require a fish tape.</w:t>
        </w:r>
      </w:ins>
    </w:p>
    <w:p w14:paraId="7713FB86">
      <w:pPr>
        <w:pStyle w:val="28"/>
        <w:rPr>
          <w:ins w:id="22" w:author="Unknown" w:date=""/>
        </w:rPr>
      </w:pPr>
      <w:ins w:id="23" w:author="Unknown">
        <w:r>
          <w:rPr>
            <w:rStyle w:val="12"/>
            <w:sz w:val="20"/>
            <w:szCs w:val="20"/>
          </w:rPr>
          <w:t>Fish poles:</w:t>
        </w:r>
      </w:ins>
      <w:ins w:id="24" w:author="Unknown">
        <w:r>
          <w:rPr>
            <w:sz w:val="20"/>
            <w:szCs w:val="20"/>
          </w:rPr>
          <w:t xml:space="preserve"> Fish pole wire-installation tools facilitate wire pulling in drop ceilings, down walls or under raised floors. There are several Greenlee models, including the 12- and 24-foot Fish Stix kits and the new 15-foot Glo Stix that glows for better visibility in dark environments. The lightweight design makes them easier to use than heavier models. </w:t>
        </w:r>
      </w:ins>
    </w:p>
    <w:p w14:paraId="3B84C6B1">
      <w:pPr>
        <w:pStyle w:val="28"/>
        <w:rPr>
          <w:ins w:id="25" w:author="Unknown" w:date=""/>
        </w:rPr>
      </w:pPr>
      <w:ins w:id="26" w:author="Unknown">
        <w:r>
          <w:rPr>
            <w:sz w:val="20"/>
            <w:szCs w:val="20"/>
          </w:rPr>
          <w:t>Again, a fish pole is not required for all wiring projects.  For a DIYer, keep in mind this tool is available if you get into a situation where it is needed.</w:t>
        </w:r>
      </w:ins>
    </w:p>
    <w:p w14:paraId="62273993">
      <w:pPr>
        <w:pStyle w:val="28"/>
        <w:rPr>
          <w:ins w:id="27" w:author="Unknown" w:date=""/>
        </w:rPr>
      </w:pPr>
      <w:r>
        <w:drawing>
          <wp:inline distT="0" distB="0" distL="0" distR="0">
            <wp:extent cx="1905000" cy="1905000"/>
            <wp:effectExtent l="19050" t="0" r="0" b="0"/>
            <wp:docPr id="546" name="Picture 546" descr="fish-stix-elect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fish-stix-electrical"/>
                    <pic:cNvPicPr>
                      <a:picLocks noChangeAspect="1" noChangeArrowheads="1"/>
                    </pic:cNvPicPr>
                  </pic:nvPicPr>
                  <pic:blipFill>
                    <a:blip r:embed="rId110"/>
                    <a:srcRect/>
                    <a:stretch>
                      <a:fillRect/>
                    </a:stretch>
                  </pic:blipFill>
                  <pic:spPr>
                    <a:xfrm>
                      <a:off x="0" y="0"/>
                      <a:ext cx="1905000" cy="1905000"/>
                    </a:xfrm>
                    <a:prstGeom prst="rect">
                      <a:avLst/>
                    </a:prstGeom>
                    <a:noFill/>
                    <a:ln w="9525">
                      <a:noFill/>
                      <a:miter lim="800000"/>
                      <a:headEnd/>
                      <a:tailEnd/>
                    </a:ln>
                  </pic:spPr>
                </pic:pic>
              </a:graphicData>
            </a:graphic>
          </wp:inline>
        </w:drawing>
      </w:r>
    </w:p>
    <w:p w14:paraId="41622041">
      <w:pPr>
        <w:pStyle w:val="28"/>
        <w:rPr>
          <w:ins w:id="28" w:author="Unknown" w:date=""/>
        </w:rPr>
      </w:pPr>
      <w:ins w:id="29" w:author="Unknown">
        <w:r>
          <w:rPr>
            <w:rStyle w:val="12"/>
            <w:sz w:val="20"/>
            <w:szCs w:val="20"/>
          </w:rPr>
          <w:t>Measuring devices</w:t>
        </w:r>
      </w:ins>
      <w:ins w:id="30" w:author="Unknown">
        <w:r>
          <w:rPr/>
          <w:t xml:space="preserve"> </w:t>
        </w:r>
      </w:ins>
    </w:p>
    <w:p w14:paraId="64D5AAD7">
      <w:pPr>
        <w:pStyle w:val="28"/>
        <w:rPr>
          <w:ins w:id="31" w:author="Unknown" w:date=""/>
        </w:rPr>
      </w:pPr>
      <w:ins w:id="32" w:author="Unknown">
        <w:r>
          <w:rPr>
            <w:sz w:val="20"/>
            <w:szCs w:val="20"/>
          </w:rPr>
          <w:t>Laser measuring tools are becoming more popular, but no electrician's tool belt is without a basic tape for simple measurements. Those with rare earth magnetic tips that stick to iron and steel surfaces permit fast, one-person measurements. Most folks already have a tape measure but if not you can pick one up at any hardware store or online.</w:t>
        </w:r>
      </w:ins>
    </w:p>
    <w:p w14:paraId="72266A16">
      <w:pPr>
        <w:pStyle w:val="28"/>
        <w:rPr>
          <w:ins w:id="33" w:author="Unknown" w:date=""/>
        </w:rPr>
      </w:pPr>
      <w:r>
        <w:drawing>
          <wp:inline distT="0" distB="0" distL="0" distR="0">
            <wp:extent cx="2066925" cy="1828800"/>
            <wp:effectExtent l="19050" t="0" r="9525" b="0"/>
            <wp:docPr id="547" name="Picture 547" descr="measuring-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measuring-tape"/>
                    <pic:cNvPicPr>
                      <a:picLocks noChangeAspect="1" noChangeArrowheads="1"/>
                    </pic:cNvPicPr>
                  </pic:nvPicPr>
                  <pic:blipFill>
                    <a:blip r:embed="rId111"/>
                    <a:srcRect/>
                    <a:stretch>
                      <a:fillRect/>
                    </a:stretch>
                  </pic:blipFill>
                  <pic:spPr>
                    <a:xfrm>
                      <a:off x="0" y="0"/>
                      <a:ext cx="2066925" cy="1828800"/>
                    </a:xfrm>
                    <a:prstGeom prst="rect">
                      <a:avLst/>
                    </a:prstGeom>
                    <a:noFill/>
                    <a:ln w="9525">
                      <a:noFill/>
                      <a:miter lim="800000"/>
                      <a:headEnd/>
                      <a:tailEnd/>
                    </a:ln>
                  </pic:spPr>
                </pic:pic>
              </a:graphicData>
            </a:graphic>
          </wp:inline>
        </w:drawing>
      </w:r>
    </w:p>
    <w:p w14:paraId="717B4D95">
      <w:pPr>
        <w:pStyle w:val="28"/>
        <w:rPr>
          <w:ins w:id="34" w:author="Unknown" w:date=""/>
        </w:rPr>
      </w:pPr>
      <w:ins w:id="35" w:author="Unknown">
        <w:r>
          <w:rPr>
            <w:rStyle w:val="12"/>
            <w:sz w:val="20"/>
            <w:szCs w:val="20"/>
          </w:rPr>
          <w:t xml:space="preserve">Labeling machines </w:t>
        </w:r>
      </w:ins>
    </w:p>
    <w:p w14:paraId="170F28FB">
      <w:pPr>
        <w:pStyle w:val="28"/>
        <w:rPr>
          <w:ins w:id="36" w:author="Unknown" w:date=""/>
        </w:rPr>
      </w:pPr>
      <w:ins w:id="37" w:author="Unknown">
        <w:r>
          <w:rPr>
            <w:sz w:val="20"/>
            <w:szCs w:val="20"/>
          </w:rPr>
          <w:t>Properly labeling work at installation saves time when making the final connections.  Labeling wires including electrical, Ethernet, and coax as you install the wire makes the final panel connections much quicker.  A labeling machine can be used to label these wires.  It can also be used to create labels for your electrical panel which is very handy.</w:t>
        </w:r>
      </w:ins>
    </w:p>
    <w:p w14:paraId="3CD1BBA5">
      <w:pPr>
        <w:pStyle w:val="28"/>
        <w:rPr>
          <w:ins w:id="38" w:author="Unknown" w:date=""/>
        </w:rPr>
      </w:pPr>
      <w:ins w:id="39" w:author="Unknown">
        <w:r>
          <w:rPr>
            <w:sz w:val="20"/>
            <w:szCs w:val="20"/>
          </w:rPr>
          <w:t> </w:t>
        </w:r>
      </w:ins>
      <w:r>
        <w:rPr>
          <w:sz w:val="20"/>
          <w:szCs w:val="20"/>
        </w:rPr>
        <w:drawing>
          <wp:inline distT="0" distB="0" distL="0" distR="0">
            <wp:extent cx="2381250" cy="2057400"/>
            <wp:effectExtent l="19050" t="0" r="0" b="0"/>
            <wp:docPr id="548" name="Picture 548" descr="label-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label-maker"/>
                    <pic:cNvPicPr>
                      <a:picLocks noChangeAspect="1" noChangeArrowheads="1"/>
                    </pic:cNvPicPr>
                  </pic:nvPicPr>
                  <pic:blipFill>
                    <a:blip r:embed="rId112"/>
                    <a:srcRect/>
                    <a:stretch>
                      <a:fillRect/>
                    </a:stretch>
                  </pic:blipFill>
                  <pic:spPr>
                    <a:xfrm>
                      <a:off x="0" y="0"/>
                      <a:ext cx="2381250" cy="2057400"/>
                    </a:xfrm>
                    <a:prstGeom prst="rect">
                      <a:avLst/>
                    </a:prstGeom>
                    <a:noFill/>
                    <a:ln w="9525">
                      <a:noFill/>
                      <a:miter lim="800000"/>
                      <a:headEnd/>
                      <a:tailEnd/>
                    </a:ln>
                  </pic:spPr>
                </pic:pic>
              </a:graphicData>
            </a:graphic>
          </wp:inline>
        </w:drawing>
      </w:r>
    </w:p>
    <w:p w14:paraId="3DB2C73A">
      <w:pPr>
        <w:tabs>
          <w:tab w:val="left" w:pos="1770"/>
        </w:tabs>
        <w:ind w:left="360"/>
      </w:pPr>
      <w:r>
        <w:t xml:space="preserve">Assignment </w:t>
      </w:r>
    </w:p>
    <w:p w14:paraId="1BE7F3D5">
      <w:pPr>
        <w:pStyle w:val="14"/>
        <w:numPr>
          <w:ilvl w:val="0"/>
          <w:numId w:val="10"/>
        </w:numPr>
        <w:tabs>
          <w:tab w:val="left" w:pos="1770"/>
        </w:tabs>
      </w:pPr>
      <w:r>
        <w:t>Mention 5 tools for house wiring</w:t>
      </w:r>
    </w:p>
    <w:p w14:paraId="5DB3248F">
      <w:pPr>
        <w:pStyle w:val="14"/>
        <w:numPr>
          <w:ilvl w:val="0"/>
          <w:numId w:val="10"/>
        </w:numPr>
        <w:tabs>
          <w:tab w:val="left" w:pos="1770"/>
        </w:tabs>
      </w:pPr>
      <w:r>
        <w:t xml:space="preserve">What is conduit wiring </w:t>
      </w:r>
    </w:p>
    <w:p w14:paraId="4AD47B11">
      <w:pPr>
        <w:pStyle w:val="14"/>
        <w:tabs>
          <w:tab w:val="left" w:pos="1770"/>
        </w:tabs>
      </w:pPr>
    </w:p>
    <w:p w14:paraId="62C30D15">
      <w:pPr>
        <w:pStyle w:val="14"/>
        <w:tabs>
          <w:tab w:val="left" w:pos="1770"/>
        </w:tabs>
      </w:pPr>
      <w:r>
        <w:t xml:space="preserve">Week 11; revision </w:t>
      </w:r>
    </w:p>
    <w:p w14:paraId="7A625314">
      <w:pPr>
        <w:pStyle w:val="14"/>
        <w:tabs>
          <w:tab w:val="left" w:pos="1770"/>
        </w:tabs>
      </w:pPr>
      <w:r>
        <w:t>Week 12; examination</w:t>
      </w:r>
    </w:p>
    <w:p w14:paraId="6F390B4A">
      <w:pPr>
        <w:pStyle w:val="14"/>
        <w:tabs>
          <w:tab w:val="left" w:pos="1770"/>
        </w:tabs>
      </w:pPr>
    </w:p>
    <w:p w14:paraId="2B582E0C">
      <w:pPr>
        <w:tabs>
          <w:tab w:val="left" w:pos="1770"/>
        </w:tabs>
        <w:ind w:left="360"/>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E32558"/>
    <w:multiLevelType w:val="multilevel"/>
    <w:tmpl w:val="0BE3255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2058783A"/>
    <w:multiLevelType w:val="multilevel"/>
    <w:tmpl w:val="2058783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B255CC3"/>
    <w:multiLevelType w:val="multilevel"/>
    <w:tmpl w:val="2B255C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44566B49"/>
    <w:multiLevelType w:val="multilevel"/>
    <w:tmpl w:val="44566B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743181A"/>
    <w:multiLevelType w:val="multilevel"/>
    <w:tmpl w:val="4743181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6640E42"/>
    <w:multiLevelType w:val="multilevel"/>
    <w:tmpl w:val="56640E4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FC30047"/>
    <w:multiLevelType w:val="multilevel"/>
    <w:tmpl w:val="5FC3004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6086322B"/>
    <w:multiLevelType w:val="multilevel"/>
    <w:tmpl w:val="608632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7BA11783"/>
    <w:multiLevelType w:val="multilevel"/>
    <w:tmpl w:val="7BA1178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EB822F3"/>
    <w:multiLevelType w:val="multilevel"/>
    <w:tmpl w:val="7EB822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1"/>
  </w:num>
  <w:num w:numId="6">
    <w:abstractNumId w:val="4"/>
  </w:num>
  <w:num w:numId="7">
    <w:abstractNumId w:val="8"/>
  </w:num>
  <w:num w:numId="8">
    <w:abstractNumId w:val="9"/>
  </w:num>
  <w:num w:numId="9">
    <w:abstractNumId w:val="6"/>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116"/>
    <w:rsid w:val="00095579"/>
    <w:rsid w:val="000C3543"/>
    <w:rsid w:val="001F25AB"/>
    <w:rsid w:val="002A3283"/>
    <w:rsid w:val="003D6830"/>
    <w:rsid w:val="00422EE6"/>
    <w:rsid w:val="00485F5E"/>
    <w:rsid w:val="0057141C"/>
    <w:rsid w:val="00576A6F"/>
    <w:rsid w:val="00657958"/>
    <w:rsid w:val="007B2116"/>
    <w:rsid w:val="008E6A0D"/>
    <w:rsid w:val="00A50072"/>
    <w:rsid w:val="00AD1F04"/>
    <w:rsid w:val="00DA2125"/>
    <w:rsid w:val="00F663AB"/>
    <w:rsid w:val="1D664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link w:val="13"/>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next w:val="1"/>
    <w:link w:val="15"/>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paragraph" w:styleId="5">
    <w:name w:val="heading 4"/>
    <w:basedOn w:val="1"/>
    <w:next w:val="1"/>
    <w:link w:val="16"/>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1"/>
    <w:semiHidden/>
    <w:unhideWhenUsed/>
    <w:qFormat/>
    <w:uiPriority w:val="99"/>
    <w:pPr>
      <w:spacing w:after="0" w:line="240" w:lineRule="auto"/>
    </w:pPr>
    <w:rPr>
      <w:rFonts w:ascii="Tahoma" w:hAnsi="Tahoma" w:cs="Tahoma"/>
      <w:sz w:val="16"/>
      <w:szCs w:val="16"/>
    </w:rPr>
  </w:style>
  <w:style w:type="character" w:styleId="9">
    <w:name w:val="FollowedHyperlink"/>
    <w:basedOn w:val="6"/>
    <w:semiHidden/>
    <w:unhideWhenUsed/>
    <w:qFormat/>
    <w:uiPriority w:val="99"/>
    <w:rPr>
      <w:color w:val="800080"/>
      <w:u w:val="single"/>
    </w:rPr>
  </w:style>
  <w:style w:type="character" w:styleId="10">
    <w:name w:val="Hyperlink"/>
    <w:basedOn w:val="6"/>
    <w:semiHidden/>
    <w:unhideWhenUsed/>
    <w:qFormat/>
    <w:uiPriority w:val="99"/>
    <w:rPr>
      <w:color w:val="0000FF"/>
      <w:u w:val="single"/>
    </w:r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6"/>
    <w:qFormat/>
    <w:uiPriority w:val="22"/>
    <w:rPr>
      <w:b/>
      <w:bCs/>
    </w:rPr>
  </w:style>
  <w:style w:type="character" w:customStyle="1" w:styleId="13">
    <w:name w:val="Heading 2 Char"/>
    <w:basedOn w:val="6"/>
    <w:link w:val="3"/>
    <w:uiPriority w:val="9"/>
    <w:rPr>
      <w:rFonts w:ascii="Times New Roman" w:hAnsi="Times New Roman" w:eastAsia="Times New Roman" w:cs="Times New Roman"/>
      <w:b/>
      <w:bCs/>
      <w:sz w:val="36"/>
      <w:szCs w:val="36"/>
    </w:rPr>
  </w:style>
  <w:style w:type="paragraph" w:styleId="14">
    <w:name w:val="List Paragraph"/>
    <w:basedOn w:val="1"/>
    <w:qFormat/>
    <w:uiPriority w:val="34"/>
    <w:pPr>
      <w:ind w:left="720"/>
      <w:contextualSpacing/>
    </w:pPr>
  </w:style>
  <w:style w:type="character" w:customStyle="1" w:styleId="15">
    <w:name w:val="Heading 3 Char"/>
    <w:basedOn w:val="6"/>
    <w:link w:val="4"/>
    <w:semiHidden/>
    <w:qFormat/>
    <w:uiPriority w:val="9"/>
    <w:rPr>
      <w:rFonts w:asciiTheme="majorHAnsi" w:hAnsiTheme="majorHAnsi" w:eastAsiaTheme="majorEastAsia" w:cstheme="majorBidi"/>
      <w:b/>
      <w:bCs/>
      <w:color w:val="4F81BD" w:themeColor="accent1"/>
    </w:rPr>
  </w:style>
  <w:style w:type="character" w:customStyle="1" w:styleId="16">
    <w:name w:val="Heading 4 Char"/>
    <w:basedOn w:val="6"/>
    <w:link w:val="5"/>
    <w:semiHidden/>
    <w:qFormat/>
    <w:uiPriority w:val="9"/>
    <w:rPr>
      <w:rFonts w:asciiTheme="majorHAnsi" w:hAnsiTheme="majorHAnsi" w:eastAsiaTheme="majorEastAsia" w:cstheme="majorBidi"/>
      <w:b/>
      <w:bCs/>
      <w:i/>
      <w:iCs/>
      <w:color w:val="4F81BD" w:themeColor="accent1"/>
    </w:rPr>
  </w:style>
  <w:style w:type="character" w:customStyle="1" w:styleId="17">
    <w:name w:val="tocnumber"/>
    <w:basedOn w:val="6"/>
    <w:qFormat/>
    <w:uiPriority w:val="0"/>
  </w:style>
  <w:style w:type="character" w:customStyle="1" w:styleId="18">
    <w:name w:val="toctext"/>
    <w:basedOn w:val="6"/>
    <w:qFormat/>
    <w:uiPriority w:val="0"/>
  </w:style>
  <w:style w:type="character" w:customStyle="1" w:styleId="19">
    <w:name w:val="mw-headline"/>
    <w:basedOn w:val="6"/>
    <w:qFormat/>
    <w:uiPriority w:val="0"/>
  </w:style>
  <w:style w:type="character" w:customStyle="1" w:styleId="20">
    <w:name w:val="mw-tmh-playtext"/>
    <w:basedOn w:val="6"/>
    <w:qFormat/>
    <w:uiPriority w:val="0"/>
  </w:style>
  <w:style w:type="character" w:customStyle="1" w:styleId="21">
    <w:name w:val="Balloon Text Char"/>
    <w:basedOn w:val="6"/>
    <w:link w:val="8"/>
    <w:semiHidden/>
    <w:qFormat/>
    <w:uiPriority w:val="99"/>
    <w:rPr>
      <w:rFonts w:ascii="Tahoma" w:hAnsi="Tahoma" w:cs="Tahoma"/>
      <w:sz w:val="16"/>
      <w:szCs w:val="16"/>
    </w:rPr>
  </w:style>
  <w:style w:type="character" w:customStyle="1" w:styleId="22">
    <w:name w:val="frac"/>
    <w:basedOn w:val="6"/>
    <w:qFormat/>
    <w:uiPriority w:val="0"/>
  </w:style>
  <w:style w:type="character" w:customStyle="1" w:styleId="23">
    <w:name w:val="visualhide"/>
    <w:basedOn w:val="6"/>
    <w:qFormat/>
    <w:uiPriority w:val="0"/>
  </w:style>
  <w:style w:type="character" w:customStyle="1" w:styleId="24">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25">
    <w:name w:val="sq"/>
    <w:basedOn w:val="6"/>
    <w:qFormat/>
    <w:uiPriority w:val="0"/>
  </w:style>
  <w:style w:type="character" w:customStyle="1" w:styleId="26">
    <w:name w:val="rg_an"/>
    <w:basedOn w:val="6"/>
    <w:qFormat/>
    <w:uiPriority w:val="0"/>
  </w:style>
  <w:style w:type="character" w:customStyle="1" w:styleId="27">
    <w:name w:val="_bht"/>
    <w:basedOn w:val="6"/>
    <w:qFormat/>
    <w:uiPriority w:val="0"/>
  </w:style>
  <w:style w:type="paragraph" w:customStyle="1" w:styleId="28">
    <w:name w:val="style5"/>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9">
    <w:name w:val="style100"/>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9" Type="http://schemas.openxmlformats.org/officeDocument/2006/relationships/hyperlink" Target="http://4.bp.blogspot.com/-UW1ucNbSZ5Q/Uw3fwo87H0I/AAAAAAAAA3s/V37fIc1JGN8/s1600/images+(12).jpg" TargetMode="External"/><Relationship Id="rId98" Type="http://schemas.openxmlformats.org/officeDocument/2006/relationships/image" Target="media/image49.jpeg"/><Relationship Id="rId97" Type="http://schemas.openxmlformats.org/officeDocument/2006/relationships/hyperlink" Target="http://3.bp.blogspot.com/-wW417Bn_iGg/Uw3dbF2DyvI/AAAAAAAAA3E/nb2ETFO7zAY/s1600/images+(9).jpg" TargetMode="External"/><Relationship Id="rId96" Type="http://schemas.openxmlformats.org/officeDocument/2006/relationships/image" Target="media/image48.jpeg"/><Relationship Id="rId95" Type="http://schemas.openxmlformats.org/officeDocument/2006/relationships/hyperlink" Target="http://1.bp.blogspot.com/-J_3B61DG5yM/Uw3fnTJE6EI/AAAAAAAAA3Y/mN-70tY88Z4/s1600/download+(6).jpg" TargetMode="External"/><Relationship Id="rId94" Type="http://schemas.openxmlformats.org/officeDocument/2006/relationships/image" Target="media/image47.jpeg"/><Relationship Id="rId93" Type="http://schemas.openxmlformats.org/officeDocument/2006/relationships/hyperlink" Target="http://3.bp.blogspot.com/-lRFUDZk8qg8/Uw3dbMvbU5I/AAAAAAAAA3I/QYeZWAAZ0IU/s1600/images+(8).jpg" TargetMode="External"/><Relationship Id="rId92" Type="http://schemas.openxmlformats.org/officeDocument/2006/relationships/image" Target="media/image46.jpeg"/><Relationship Id="rId91" Type="http://schemas.openxmlformats.org/officeDocument/2006/relationships/hyperlink" Target="http://3.bp.blogspot.com/-KEY5yjIi8h0/Uw3dVVOY0ZI/AAAAAAAAA2o/ZsqaXeEtqy8/s1600/images+(6).jpg" TargetMode="External"/><Relationship Id="rId90" Type="http://schemas.openxmlformats.org/officeDocument/2006/relationships/image" Target="media/image45.jpeg"/><Relationship Id="rId9" Type="http://schemas.openxmlformats.org/officeDocument/2006/relationships/image" Target="media/image2.png"/><Relationship Id="rId89" Type="http://schemas.openxmlformats.org/officeDocument/2006/relationships/hyperlink" Target="http://1.bp.blogspot.com/-JIwmu7WHdXQ/Uw3frLEuGHI/AAAAAAAAA3g/fs72zRdyePU/s1600/images+(10).jpg" TargetMode="External"/><Relationship Id="rId88" Type="http://schemas.openxmlformats.org/officeDocument/2006/relationships/image" Target="media/image44.jpeg"/><Relationship Id="rId87" Type="http://schemas.openxmlformats.org/officeDocument/2006/relationships/hyperlink" Target="http://1.bp.blogspot.com/-fCdXTrER0Fc/Uw3dVYW-aeI/AAAAAAAAA24/clo1NB2QPIc/s1600/images+(5).jpg" TargetMode="External"/><Relationship Id="rId86" Type="http://schemas.openxmlformats.org/officeDocument/2006/relationships/image" Target="media/image43.jpeg"/><Relationship Id="rId85" Type="http://schemas.openxmlformats.org/officeDocument/2006/relationships/hyperlink" Target="http://4.bp.blogspot.com/-n959Yv4PDFY/Uw3dVKgp_xI/AAAAAAAAA2k/18iNNlNBNJc/s1600/images+(4).jpg" TargetMode="External"/><Relationship Id="rId84" Type="http://schemas.openxmlformats.org/officeDocument/2006/relationships/image" Target="media/image42.jpeg"/><Relationship Id="rId83" Type="http://schemas.openxmlformats.org/officeDocument/2006/relationships/hyperlink" Target="https://www.google.com/imgres?imgurl=http%3A%2F%2Fwww.the-warren.org%2FGCSERevision%2Fengineering%2Fimg%2Fnutsandbolts.gif%26imgrefurl=http%3A%2F%2Fwww.the-warren.org%2FGCSERevision%2Fengineering%2Ffixings.htm%26docid=x2jwrD-Dov-ruM%26tbnid=ZBiQxkA7hiwzyM%3A%26vet=10ahUKEwjGvcnXiJ7YAhXNZFAKHXHIAx04yAEQMwg5KDYwNg..i%26w=370%26h=299%26client=firefox-b-ab%26bih=879%26biw=1280%26q=metal%20joining%20methods%26ved=0ahUKEwjGvcnXiJ7YAhXNZFAKHXHIAx04yAEQMwg5KDYwNg%26iact=mrc%26uact=8" TargetMode="External"/><Relationship Id="rId82" Type="http://schemas.openxmlformats.org/officeDocument/2006/relationships/image" Target="media/image41.jpeg"/><Relationship Id="rId81" Type="http://schemas.openxmlformats.org/officeDocument/2006/relationships/hyperlink" Target="https://www.google.com/imgres?imgurl=http%3A%2F%2Fwww.constructalia.com%2Frepository%2Ftransfer%2Fen%2F03130196Foto_big.jpg%26imgrefurl=http%3A%2F%2Fwww.constructalia.com%2Fprg%2Fselfware.pl%3Fid_sitemap%3D6613%26docid=zLOXTfDvadPDwM%26tbnid=Sr75pMClYeUTWM%3A%26vet=10ahUKEwjGvcnXiJ7YAhXNZFAKHXHIAx04yAEQMwg0KDEwMQ..i%26w=600%26h=251%26client=firefox-b-ab%26bih=879%26biw=1280%26q=metal%20joining%20methods%26ved=0ahUKEwjGvcnXiJ7YAhXNZFAKHXHIAx04yAEQMwg0KDEwMQ%26iact=mrc%26uact=8" TargetMode="External"/><Relationship Id="rId80" Type="http://schemas.openxmlformats.org/officeDocument/2006/relationships/image" Target="media/image40.jpeg"/><Relationship Id="rId8" Type="http://schemas.openxmlformats.org/officeDocument/2006/relationships/hyperlink" Target="https://en.wikipedia.org/wiki/File:Drawing_of_Poteaux-en-Terre_in_the_Beauvais_House_in_Ste_Genevieve_MO.png" TargetMode="External"/><Relationship Id="rId79" Type="http://schemas.openxmlformats.org/officeDocument/2006/relationships/hyperlink" Target="https://www.google.com/imgres?imgurl=http%3A%2F%2Fmarineinsight.com%2Fwp-content%2Fuploads%2F2011%2F03%2Fdia-brazing1.gif%26imgrefurl=http%3A%2F%2Fwww.vista-industrial.com%2Fblog%2Fhow-to-join-metal-without-welding%2F%26docid=_JXL7WZ3Np1mkM%26tbnid=k8O-LwRjZslORM%3A%26vet=10ahUKEwjGvcnXiJ7YAhXNZFAKHXHIAx04yAEQMwgzKDAwMA..i%26w=400%26h=259%26client=firefox-b-ab%26bih=879%26biw=1280%26q=metal%20joining%20methods%26ved=0ahUKEwjGvcnXiJ7YAhXNZFAKHXHIAx04yAEQMwgzKDAwMA%26iact=mrc%26uact=8" TargetMode="External"/><Relationship Id="rId78" Type="http://schemas.openxmlformats.org/officeDocument/2006/relationships/image" Target="media/image39.png"/><Relationship Id="rId77" Type="http://schemas.openxmlformats.org/officeDocument/2006/relationships/hyperlink" Target="https://www.google.com/imgres?imgurl=https%3A%2F%2Fi.pinimg.com%2F736x%2F41%2Fb3%2F9b%2F41b39b8176425e39967a9099c45fafc9--sheet-metal-work-metal-bender.jpg%26imgrefurl=https%3A%2F%2Fwww.pinterest.co.uk%2FCadsetterout%2Fsheet-metal%2F%26docid=lkVVNxHzH-HMYM%26tbnid=vVLyrzB_6m-U7M%3A%26vet=10ahUKEwjGvcnXiJ7YAhXNZFAKHXHIAx04yAEQMwgyKC8wLw..i%26w=480%26h=480%26itg=1%26client=firefox-b-ab%26bih=879%26biw=1280%26q=metal%20joining%20methods%26ved=0ahUKEwjGvcnXiJ7YAhXNZFAKHXHIAx04yAEQMwgyKC8wLw%26iact=mrc%26uact=8" TargetMode="External"/><Relationship Id="rId76" Type="http://schemas.openxmlformats.org/officeDocument/2006/relationships/image" Target="media/image38.jpeg"/><Relationship Id="rId75" Type="http://schemas.openxmlformats.org/officeDocument/2006/relationships/hyperlink" Target="https://www.google.com/imgres?imgurl=https%3A%2F%2Fwww.assemblymag.com%2Fext%2Fresources%2FIssues%2FJune2013%2Fasb0613appliance3.jpg%26imgrefurl=https%3A%2F%2Fwww.assemblymag.com%2Farticles%2F91276-techniques-for-joining-sheet-metal%26docid=Fbx4LRtfZtsRFM%26tbnid=GTqQOQE6cqb7nM%3A%26vet=10ahUKEwjGvcnXiJ7YAhXNZFAKHXHIAx04yAEQMwgxKC4wLg..i%26w=615%26h=350%26client=firefox-b-ab%26bih=879%26biw=1280%26q=metal%20joining%20methods%26ved=0ahUKEwjGvcnXiJ7YAhXNZFAKHXHIAx04yAEQMwgxKC4wLg%26iact=mrc%26uact=8" TargetMode="External"/><Relationship Id="rId74" Type="http://schemas.openxmlformats.org/officeDocument/2006/relationships/image" Target="media/image37.jpeg"/><Relationship Id="rId73" Type="http://schemas.openxmlformats.org/officeDocument/2006/relationships/hyperlink" Target="https://www.google.com/imgres?imgurl=http%3A%2F%2Fweb.ornl.gov%2Fsci%2Ftransportation%2Fimages%2Fcircular%2FmultimaterialJoining.png%26imgrefurl=http%3A%2F%2Fweb.ornl.gov%2Fsci%2Ftransportation%2Fmedia%2Fnaias%2F%26docid=F0N36CnGu0HzLM%26tbnid=ylAM2O6VQX9oYM%3A%26vet=10ahUKEwjGvcnXiJ7YAhXNZFAKHXHIAx04yAEQMwgvKCwwLA..i%26w=400%26h=400%26client=firefox-b-ab%26bih=879%26biw=1280%26q=metal%20joining%20methods%26ved=0ahUKEwjGvcnXiJ7YAhXNZFAKHXHIAx04yAEQMwgvKCwwLA%26iact=mrc%26uact=8" TargetMode="External"/><Relationship Id="rId72" Type="http://schemas.openxmlformats.org/officeDocument/2006/relationships/image" Target="media/image36.png"/><Relationship Id="rId71" Type="http://schemas.openxmlformats.org/officeDocument/2006/relationships/hyperlink" Target="https://www.google.com/imgres?imgurl=https%3A%2F%2Fs-media-cache-ak0.pinimg.com%2Foriginals%2F26%2Fbc%2Fed%2F26bced875d929eaa26ea9bd9976be777.jpg%26imgrefurl=https%3A%2F%2Fwww.pinterest.com%2Fpin%2F34832597094396820%2F%26docid=AsndZA0T9j4lgM%26tbnid=Av2jn-hdAIVIuM%3A%26vet=10ahUKEwjGvcnXiJ7YAhXNZFAKHXHIAx04yAEQMwguKCswKw..i%26w=800%26h=740%26client=firefox-b-ab%26bih=879%26biw=1280%26q=metal%20joining%20methods%26ved=0ahUKEwjGvcnXiJ7YAhXNZFAKHXHIAx04yAEQMwguKCswKw%26iact=mrc%26uact=8" TargetMode="External"/><Relationship Id="rId70" Type="http://schemas.openxmlformats.org/officeDocument/2006/relationships/image" Target="media/image35.jpeg"/><Relationship Id="rId7" Type="http://schemas.openxmlformats.org/officeDocument/2006/relationships/image" Target="media/image1.jpeg"/><Relationship Id="rId69" Type="http://schemas.openxmlformats.org/officeDocument/2006/relationships/hyperlink" Target="https://www.google.com/imgres?imgurl=http%3A%2F%2Fwww.tpub.com%2Fsteelworker2%2F14251_files%2Fimage074.jpg%26imgrefurl=http%3A%2F%2Fwww.tpub.com%2Fsteelworker2%2F22.htm%26docid=rIDQatu_-AVeUM%26tbnid=E2yWH0Xph0pG0M%3A%26vet=10ahUKEwjGvcnXiJ7YAhXNZFAKHXHIAx04yAEQMwgoKCUwJQ..i%26w=232%26h=187%26client=firefox-b-ab%26bih=879%26biw=1280%26q=metal%20joining%20methods%26ved=0ahUKEwjGvcnXiJ7YAhXNZFAKHXHIAx04yAEQMwgoKCUwJQ%26iact=mrc%26uact=8" TargetMode="External"/><Relationship Id="rId68" Type="http://schemas.openxmlformats.org/officeDocument/2006/relationships/image" Target="media/image34.jpeg"/><Relationship Id="rId67" Type="http://schemas.openxmlformats.org/officeDocument/2006/relationships/hyperlink" Target="https://www.google.com/imgres?imgurl=http%3A%2F%2Fthelibraryofmanufacturing.com%2Fimagesforming%2FBending3.jpg%26imgrefurl=http%3A%2F%2Fthelibraryofmanufacturing.com%2Fsheetmetal_bending.html%26docid=rPW67Tz2bvtFFM%26tbnid=XcNleYovpp4VCM%3A%26vet=10ahUKEwjGvcnXiJ7YAhXNZFAKHXHIAx04yAEQMwgnKCQwJA..i%26w=1200%26h=420%26client=firefox-b-ab%26bih=879%26biw=1280%26q=metal%20joining%20methods%26ved=0ahUKEwjGvcnXiJ7YAhXNZFAKHXHIAx04yAEQMwgnKCQwJA%26iact=mrc%26uact=8" TargetMode="External"/><Relationship Id="rId66" Type="http://schemas.openxmlformats.org/officeDocument/2006/relationships/image" Target="media/image33.jpeg"/><Relationship Id="rId65" Type="http://schemas.openxmlformats.org/officeDocument/2006/relationships/hyperlink" Target="https://www.google.com/imgres?imgurl=http%3A%2F%2Fwww.machinedesign.com%2Fsites%2Fmachinedesign.com%2Ffiles%2Fstyles%2Farticle_featured_standard%2Fpublic%2Fgallery_promo_image%2Fclamps_0.png%3Fitok%3D21-ef9G5%26imgrefurl=http%3A%2F%2Fwww.machinedesign.com%2Fmechanical%2Fmethods-fastening-sheet-metal-without-fasteners%26docid=ZSjMSWirr1dvnM%26tbnid=6D1tLtHJVwUC3M%3A%26vet=10ahUKEwjGvcnXiJ7YAhXNZFAKHXHIAx04yAEQMwglKCIwIg..i%26w=770%26h=400%26client=firefox-b-ab%26bih=879%26biw=1280%26q=metal%20joining%20methods%26ved=0ahUKEwjGvcnXiJ7YAhXNZFAKHXHIAx04yAEQMwglKCIwIg%26iact=mrc%26uact=8" TargetMode="External"/><Relationship Id="rId64" Type="http://schemas.openxmlformats.org/officeDocument/2006/relationships/image" Target="media/image32.png"/><Relationship Id="rId63" Type="http://schemas.openxmlformats.org/officeDocument/2006/relationships/hyperlink" Target="https://www.google.com/imgres?imgurl=https%3A%2F%2Fwww.brazingbook.com%2Fwp-content%2Fuploads%2F2016%2F11%2Fwhen-to-braze-4-tool-steel-forging-cam-shaft.png%26imgrefurl=https%3A%2F%2Fwww.brazingbook.com%2Fbrazing-considerations%2F%26docid=I0gA0yYUA4EHDM%26tbnid=zxAlZAR9kHl_cM%3A%26vet=10ahUKEwjGvcnXiJ7YAhXNZFAKHXHIAx04yAEQMwgcKBkwGQ..i%26w=664%26h=239%26client=firefox-b-ab%26bih=879%26biw=1280%26q=metal%20joining%20methods%26ved=0ahUKEwjGvcnXiJ7YAhXNZFAKHXHIAx04yAEQMwgcKBkwGQ%26iact=mrc%26uact=8" TargetMode="External"/><Relationship Id="rId62" Type="http://schemas.openxmlformats.org/officeDocument/2006/relationships/image" Target="media/image31.jpeg"/><Relationship Id="rId61" Type="http://schemas.openxmlformats.org/officeDocument/2006/relationships/hyperlink" Target="https://www.google.com/imgres?imgurl=http%3A%2F%2Fwww.bbc.co.uk%2Fstaticarchive%2F470ed4fbaa75fc5747cb44eef6f4d7efb45c6cd6.jpg%26imgrefurl=http%3A%2F%2Fwww.bbc.co.uk%2Fschools%2Fgcsebitesize%2Fdesign%2Fresistantmaterials%2Fmaterialcomponentadhesiverev3.shtml%26docid=Kynws-6_K6ofjM%26tbnid=Zt-My-BtAjkJQM%3A%26vet=10ahUKEwjGvcnXiJ7YAhXNZFAKHXHIAx04yAEQMwgbKBgwGA..i%26w=226%26h=150%26client=firefox-b-ab%26bih=879%26biw=1280%26q=metal%20joining%20methods%26ved=0ahUKEwjGvcnXiJ7YAhXNZFAKHXHIAx04yAEQMwgbKBgwGA%26iact=mrc%26uact=8" TargetMode="External"/><Relationship Id="rId60" Type="http://schemas.openxmlformats.org/officeDocument/2006/relationships/image" Target="media/image30.jpeg"/><Relationship Id="rId6" Type="http://schemas.openxmlformats.org/officeDocument/2006/relationships/hyperlink" Target="https://en.wikipedia.org/wiki/File:Loty&#197;&#161;sk&#195;&#169;_etnografick&#195;&#169;_muzeum_v_p&#197;&#153;&#195;&#173;rod&#196;&#155;_(91).jpg" TargetMode="External"/><Relationship Id="rId59" Type="http://schemas.openxmlformats.org/officeDocument/2006/relationships/hyperlink" Target="https://www.google.com/imgres?imgurl=http%3A%2F%2Fwww.ductstore.co.uk%2Facatalog%2FJoining-ductwork-slip-joint.jpg%26imgrefurl=http%3A%2F%2Fwww.ductstore.co.uk%2Facatalog%2FHelp_on_rectangular_ducting.html%26docid=Mq5OCRp6VPUzKM%26tbnid=crngy0Y6DSzYZM%3A%26vet=10ahUKEwjGvcnXiJ7YAhXNZFAKHXHIAx04yAEQMwgXKBQwFA..i%26w=500%26h=200%26client=firefox-b-ab%26bih=879%26biw=1280%26q=metal%20joining%20methods%26ved=0ahUKEwjGvcnXiJ7YAhXNZFAKHXHIAx04yAEQMwgXKBQwFA%26iact=mrc%26uact=8" TargetMode="External"/><Relationship Id="rId58" Type="http://schemas.openxmlformats.org/officeDocument/2006/relationships/image" Target="media/image29.png"/><Relationship Id="rId57" Type="http://schemas.openxmlformats.org/officeDocument/2006/relationships/hyperlink" Target="https://www.google.com/imgres?imgurl=http%3A%2F%2Fslideplayer.com%2F7484711%2F24%2Fimages%2F78%2FBrazing.jpg%26imgrefurl=http%3A%2F%2Fslideplayer.com%2Fslide%2F7484711%2F%26docid=gnotDswiuGzaOM%26tbnid=KkF1GBVzy1GAeM%3A%26vet=10ahUKEwjGvcnXiJ7YAhXNZFAKHXHIAx04yAEQMwgSKBAwEA..i%26w=960%26h=720%26client=firefox-b-ab%26bih=879%26biw=1280%26q=metal%20joining%20methods%26ved=0ahUKEwjGvcnXiJ7YAhXNZFAKHXHIAx04yAEQMwgSKBAwEA%26iact=mrc%26uact=8" TargetMode="External"/><Relationship Id="rId56" Type="http://schemas.openxmlformats.org/officeDocument/2006/relationships/image" Target="media/image28.png"/><Relationship Id="rId55" Type="http://schemas.openxmlformats.org/officeDocument/2006/relationships/hyperlink" Target="https://www.google.com/imgres?imgurl=http%3A%2F%2Fwww.howjunction.com%2Fuploads%2F1%2F3%2F3%2F1%2F13318397%2F7909235_orig.jpg%26imgrefurl=http%3A%2F%2Fwww.howjunction.com%2Fhow-to-use-a-pop-riveter-hand-held.html%26docid=xxRyMxZ_O3SZLM%26tbnid=J3frTucxxrTsvM%3A%26vet=10ahUKEwjGvcnXiJ7YAhXNZFAKHXHIAx04yAEQMwgRKA8wDw..i%26w=474%26h=254%26client=firefox-b-ab%26bih=879%26biw=1280%26q=metal%20joining%20methods%26ved=0ahUKEwjGvcnXiJ7YAhXNZFAKHXHIAx04yAEQMwgRKA8wDw%26iact=mrc%26uact=8" TargetMode="External"/><Relationship Id="rId54" Type="http://schemas.openxmlformats.org/officeDocument/2006/relationships/image" Target="media/image27.jpeg"/><Relationship Id="rId53" Type="http://schemas.openxmlformats.org/officeDocument/2006/relationships/hyperlink" Target="https://www.google.com/imgres?imgurl=http%3A%2F%2Fwww.technologystudent.com%2Fimages2%2Fempir5.gif%26imgrefurl=http%3A%2F%2Fwww.technologystudent.com%2Fculture1%2Fempire1.htm%26docid=HyJfISjleT0Q2M%26tbnid=3WoQg3xSpLsUAM%3A%26vet=10ahUKEwjGvcnXiJ7YAhXNZFAKHXHIAx04yAEQMwgMKAowCg..i%26w=244%26h=211%26client=firefox-b-ab%26bih=879%26biw=1280%26q=metal%20joining%20methods%26ved=0ahUKEwjGvcnXiJ7YAhXNZFAKHXHIAx04yAEQMwgMKAowCg%26iact=mrc%26uact=8" TargetMode="External"/><Relationship Id="rId52" Type="http://schemas.openxmlformats.org/officeDocument/2006/relationships/image" Target="media/image26.jpeg"/><Relationship Id="rId51" Type="http://schemas.openxmlformats.org/officeDocument/2006/relationships/hyperlink" Target="https://www.google.com/imgres?imgurl=http%3A%2F%2Fimages.slideplayer.com%2F34%2F8176183%2Fslides%2Fslide_8.jpg%26imgrefurl=http%3A%2F%2Fslideplayer.com%2Fslide%2F8176183%2F%26docid=WnhfjR_u9aDuuM%26tbnid=sRMZ1RTV6yZWNM%3A%26vet=10ahUKEwip0t7UiJ7YAhVFYVAKHbDCBBQ4ZBAzCB8oHTAd..i%26w=960%26h=720%26client=firefox-b-ab%26bih=879%26biw=1280%26q=metal%20joining%20methods%26ved=0ahUKEwip0t7UiJ7YAhVFYVAKHbDCBBQ4ZBAzCB8oHTAd%26iact=mrc%26uact=8" TargetMode="External"/><Relationship Id="rId50" Type="http://schemas.openxmlformats.org/officeDocument/2006/relationships/image" Target="media/image25.jpeg"/><Relationship Id="rId5" Type="http://schemas.openxmlformats.org/officeDocument/2006/relationships/theme" Target="theme/theme1.xml"/><Relationship Id="rId49" Type="http://schemas.openxmlformats.org/officeDocument/2006/relationships/hyperlink" Target="https://www.google.com/imgres?imgurl=http%3A%2F%2Fwww.businessnaire.com%2Fwp-content%2Fgallery%2Fmetal-joining-traditional-methods-vs-custom-adhesives-pictures%2FMetal-Joining-%25E2%2580%2593-Traditional-Methods-Vs-Custom-Adhesives.jpg%26imgrefurl=http%3A%2F%2Fwww.businessnaire.com%2Fmetal-joining-traditional-methods-vs-custom-adhesives.htm%26docid=JjTId5cF61-TGM%26tbnid=juDu_HHmdA5k9M%3A%26vet=10ahUKEwi0hpPOiJ7YAhXGJFAKHYTaD-8QMwh3KDEwMQ..i%26w=615%26h=350%26client=firefox-b-ab%26bih=879%26biw=1280%26q=metal%20joining%20methods%26ved=0ahUKEwi0hpPOiJ7YAhXGJFAKHYTaD-8QMwh3KDEwMQ%26iact=mrc%26uact=8" TargetMode="External"/><Relationship Id="rId48" Type="http://schemas.openxmlformats.org/officeDocument/2006/relationships/image" Target="media/image24.jpeg"/><Relationship Id="rId47" Type="http://schemas.openxmlformats.org/officeDocument/2006/relationships/hyperlink" Target="https://www.google.com/imgres?imgurl=https%3A%2F%2Fimage.slidesharecdn.com%2Fmetaljoining-170304172219%2F95%2Fmetal-joining-processes-welding-riveting-bolting-brazing-soldering-3-638.jpg%3Fcb%3D1488648323%26imgrefurl=https%3A%2F%2Fwww.slideshare.net%2FMechieProjects%2Fmetal-joining-processes-welding-riveting-bolting-brazing-soldering%26docid=aLJsVsPbcr20gM%26tbnid=ADLnt2KUKq6uvM%3A%26vet=10ahUKEwi0hpPOiJ7YAhXGJFAKHYTaD-8QMwhrKCUwJQ..i%26w=638%26h=479%26client=firefox-b-ab%26bih=879%26biw=1280%26q=metal%20joining%20methods%26ved=0ahUKEwi0hpPOiJ7YAhXGJFAKHYTaD-8QMwhrKCUwJQ%26iact=mrc%26uact=8" TargetMode="External"/><Relationship Id="rId46" Type="http://schemas.openxmlformats.org/officeDocument/2006/relationships/image" Target="media/image23.jpeg"/><Relationship Id="rId45" Type="http://schemas.openxmlformats.org/officeDocument/2006/relationships/hyperlink" Target="https://www.google.com/imgres?imgurl=http%3A%2F%2Fslideplayer.com%2F1573683%2F5%2Fimages%2F4%2FNails%2Band%2Bscrews%2BThere%2Bare%2Bmany%2Btypes%2Bof%2Bnails%2Band%2Bscrews%2Bto%2Bfit%2Byour%2Bneeds.%2BSome%2Bcommon%2Bones%2Bare%2Bbelow..jpg%26imgrefurl=http%3A%2F%2Fslideplayer.com%2Fslide%2F1573683%2F%26docid=FrAEgOwZLkvRYM%26tbnid=j39PtUGeNNa0gM%3A%26vet=10ahUKEwi0hpPOiJ7YAhXGJFAKHYTaD-8QMwhmKCAwIA..i%26w=960%26h=720%26client=firefox-b-ab%26bih=879%26biw=1280%26q=metal%20joining%20methods%26ved=0ahUKEwi0hpPOiJ7YAhXGJFAKHYTaD-8QMwhmKCAwIA%26iact=mrc%26uact=8" TargetMode="External"/><Relationship Id="rId44" Type="http://schemas.openxmlformats.org/officeDocument/2006/relationships/image" Target="media/image22.png"/><Relationship Id="rId43" Type="http://schemas.openxmlformats.org/officeDocument/2006/relationships/hyperlink" Target="https://www.google.com/imgres?imgurl=http%3A%2F%2Fwww.bbc.co.uk%2Fstaticarchive%2Fccdd12be66a29d97d02835f71ff43a18387ce6da.gif%26imgrefurl=http%3A%2F%2Fwww.bbc.co.uk%2Fschools%2Fgcsebitesize%2Fdesign%2Fresistantmaterials%2Fmaterialcomponentadhesiverev4.shtml%26docid=3cJ7NUn7PArSBM%26tbnid=1P2yahoioF3d6M%3A%26vet=10ahUKEwi0hpPOiJ7YAhXGJFAKHYTaD-8QMwhlKB8wHw..i%26w=546%26h=209%26client=firefox-b-ab%26bih=879%26biw=1280%26q=metal%20joining%20methods%26ved=0ahUKEwi0hpPOiJ7YAhXGJFAKHYTaD-8QMwhlKB8wHw%26iact=mrc%26uact=8" TargetMode="External"/><Relationship Id="rId42" Type="http://schemas.openxmlformats.org/officeDocument/2006/relationships/image" Target="media/image21.jpeg"/><Relationship Id="rId41" Type="http://schemas.openxmlformats.org/officeDocument/2006/relationships/hyperlink" Target="https://www.google.com/imgres?imgurl=https%3A%2F%2Fwww.assemblymag.com%2Fext%2Fresources%2FIssues%2FJune2013%2Fasb0613appliance5a.jpg%26imgrefurl=https%3A%2F%2Fwww.assemblymag.com%2Farticles%2F91276-techniques-for-joining-sheet-metal%26docid=Fbx4LRtfZtsRFM%26tbnid=Ln06KLTKkR8wgM%3A%26vet=10ahUKEwi0hpPOiJ7YAhXGJFAKHYTaD-8QMwhiKBwwHA..i%26w=615%26h=350%26client=firefox-b-ab%26bih=879%26biw=1280%26q=metal%20joining%20methods%26ved=0ahUKEwi0hpPOiJ7YAhXGJFAKHYTaD-8QMwhiKBwwHA%26iact=mrc%26uact=8" TargetMode="External"/><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hyperlink" Target="https://www.google.com/imgres?imgurl=http%3A%2F%2Fcdn.yourarticlelibrary.com%2Fwp-content%2Fuploads%2F2016%2F06%2Fclip_image006_thumb-2.jpg%26imgrefurl=http%3A%2F%2Fwww.yourarticlelibrary.com%2Fmetallurgy%2Fwelding-science%2Fjoining-of-metals-top-5-methods-used-to-join-metals%2F83314%26docid=MwJdsuSfe6vwhM%26tbnid=tv0GgFEc01kzOM%3A%26vet=10ahUKEwi0hpPOiJ7YAhXGJFAKHYTaD-8QMwhhKBswGw..i%26w=282%26h=247%26client=firefox-b-ab%26bih=879%26biw=1280%26q=metal%20joining%20methods%26ved=0ahUKEwi0hpPOiJ7YAhXGJFAKHYTaD-8QMwhhKBswGw%26iact=mrc%26uact=8" TargetMode="External"/><Relationship Id="rId38" Type="http://schemas.openxmlformats.org/officeDocument/2006/relationships/image" Target="media/image19.png"/><Relationship Id="rId37" Type="http://schemas.openxmlformats.org/officeDocument/2006/relationships/hyperlink" Target="https://www.google.com/imgres?imgurl=http%3A%2F%2Fslideplayer.com%2F1545545%2F5%2Fimages%2F15%2FMetal%2BFasteners%252C%2BJoining%252C%2Band%2BAdhesives.jpg%26imgrefurl=http%3A%2F%2Fslideplayer.com%2Fslide%2F1545545%2F%26docid=280XMkUZSC3AyM%26tbnid=3VLwRZGrw4h-NM%3A%26vet=10ahUKEwi0hpPOiJ7YAhXGJFAKHYTaD-8QMwhfKBkwGQ..i%26w=960%26h=720%26client=firefox-b-ab%26bih=879%26biw=1280%26q=metal%20joining%20methods%26ved=0ahUKEwi0hpPOiJ7YAhXGJFAKHYTaD-8QMwhfKBkwGQ%26iact=mrc%26uact=8" TargetMode="External"/><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hyperlink" Target="https://en.wikipedia.org/wiki/File:Antananarivo03.jpg" TargetMode="External"/><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hyperlink" Target="https://en.wikipedia.org/wiki/File:SumburghHeadLighthouseWindows.jpg" TargetMode="External"/><Relationship Id="rId28" Type="http://schemas.openxmlformats.org/officeDocument/2006/relationships/image" Target="media/image12.jpeg"/><Relationship Id="rId27" Type="http://schemas.openxmlformats.org/officeDocument/2006/relationships/hyperlink" Target="https://en.wikipedia.org/wiki/File:Window_Porto_Covo_August_2013-2.jpg" TargetMode="External"/><Relationship Id="rId26" Type="http://schemas.openxmlformats.org/officeDocument/2006/relationships/image" Target="media/image11.jpeg"/><Relationship Id="rId25" Type="http://schemas.openxmlformats.org/officeDocument/2006/relationships/hyperlink" Target="https://en.wikipedia.org/wiki/File:Glass_Partition_Wall.jpg" TargetMode="External"/><Relationship Id="rId24" Type="http://schemas.openxmlformats.org/officeDocument/2006/relationships/image" Target="media/image10.jpeg"/><Relationship Id="rId23" Type="http://schemas.openxmlformats.org/officeDocument/2006/relationships/hyperlink" Target="https://en.wikipedia.org/wiki/File:Stompwijkseweg_68-70,_Stompwijk,_Netherlands.JPG" TargetMode="External"/><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hyperlink" Target="https://en.wikipedia.org/wiki/File:Concrete_cellar_10007.JPG" TargetMode="Externa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hyperlink" Target="https://en.wikipedia.org/wiki/File:Random_rubble_masonry1.jpg" TargetMode="External"/><Relationship Id="rId17" Type="http://schemas.openxmlformats.org/officeDocument/2006/relationships/image" Target="media/image6.jpeg"/><Relationship Id="rId16" Type="http://schemas.openxmlformats.org/officeDocument/2006/relationships/hyperlink" Target="https://en.wikipedia.org/wiki/File:Davis_House_stone_foundation_ruin,_Gardiner,_NY.jpg" TargetMode="External"/><Relationship Id="rId15" Type="http://schemas.openxmlformats.org/officeDocument/2006/relationships/image" Target="media/image5.jpeg"/><Relationship Id="rId14" Type="http://schemas.openxmlformats.org/officeDocument/2006/relationships/hyperlink" Target="https://en.wikipedia.org/wiki/File:Black_Eagle_Dam_-_cross-section_of_construction_plans_for_1892_structure.jpg" TargetMode="External"/><Relationship Id="rId13" Type="http://schemas.openxmlformats.org/officeDocument/2006/relationships/image" Target="media/image4.jpeg"/><Relationship Id="rId12" Type="http://schemas.openxmlformats.org/officeDocument/2006/relationships/hyperlink" Target="https://en.wikipedia.org/wiki/File:H&#195;&#179;rreo_tipo_asturiano,_O_Piornedo,_Cervantes.jpg" TargetMode="External"/><Relationship Id="rId115" Type="http://schemas.microsoft.com/office/2011/relationships/people" Target="people.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image" Target="media/image61.jpeg"/><Relationship Id="rId111" Type="http://schemas.openxmlformats.org/officeDocument/2006/relationships/image" Target="media/image60.jpeg"/><Relationship Id="rId110" Type="http://schemas.openxmlformats.org/officeDocument/2006/relationships/image" Target="media/image59.jpeg"/><Relationship Id="rId11" Type="http://schemas.openxmlformats.org/officeDocument/2006/relationships/image" Target="media/image3.jpeg"/><Relationship Id="rId109" Type="http://schemas.openxmlformats.org/officeDocument/2006/relationships/image" Target="media/image58.jpeg"/><Relationship Id="rId108" Type="http://schemas.openxmlformats.org/officeDocument/2006/relationships/image" Target="media/image57.jpeg"/><Relationship Id="rId107" Type="http://schemas.openxmlformats.org/officeDocument/2006/relationships/image" Target="media/image56.jpeg"/><Relationship Id="rId106" Type="http://schemas.openxmlformats.org/officeDocument/2006/relationships/image" Target="media/image55.jpeg"/><Relationship Id="rId105" Type="http://schemas.openxmlformats.org/officeDocument/2006/relationships/image" Target="media/image54.jpeg"/><Relationship Id="rId104" Type="http://schemas.openxmlformats.org/officeDocument/2006/relationships/image" Target="media/image53.jpeg"/><Relationship Id="rId103" Type="http://schemas.openxmlformats.org/officeDocument/2006/relationships/image" Target="media/image52.GIF"/><Relationship Id="rId102" Type="http://schemas.openxmlformats.org/officeDocument/2006/relationships/image" Target="media/image51.jpeg"/><Relationship Id="rId101" Type="http://schemas.openxmlformats.org/officeDocument/2006/relationships/hyperlink" Target="http://3.bp.blogspot.com/-cVhmEy4MMtA/Uw3fwScJplI/AAAAAAAAA3o/MtV2KpXAB58/s1600/images+(11).jpg" TargetMode="External"/><Relationship Id="rId100" Type="http://schemas.openxmlformats.org/officeDocument/2006/relationships/image" Target="media/image50.jpeg"/><Relationship Id="rId10" Type="http://schemas.openxmlformats.org/officeDocument/2006/relationships/hyperlink" Target="https://en.wikipedia.org/wiki/File:PSM_V24_D321_A_primitive_lake_dwelling_in_switzerland.jpg" TargetMode="Externa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Pages>
  <Words>13590</Words>
  <Characters>77469</Characters>
  <Lines>645</Lines>
  <Paragraphs>181</Paragraphs>
  <TotalTime>56</TotalTime>
  <ScaleCrop>false</ScaleCrop>
  <LinksUpToDate>false</LinksUpToDate>
  <CharactersWithSpaces>90878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2017-12-18T16:52:00Z</dcterms:created>
  <dc:creator>System5</dc:creator>
  <cp:lastModifiedBy>user</cp:lastModifiedBy>
  <dcterms:modified xsi:type="dcterms:W3CDTF">2025-01-08T21:28:55Z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BBC62E5FA0EA4A8EBD5F3FC8A3B0BB93_13</vt:lpwstr>
  </property>
</Properties>
</file>