
<file path=[Content_Types].xml><?xml version="1.0" encoding="utf-8"?>
<Types xmlns="http://schemas.openxmlformats.org/package/2006/content-types">
  <Default Extension="xml" ContentType="application/xml"/>
  <Default Extension="gif" ContentType="image/gi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869BD9">
      <w:pPr>
        <w:shd w:val="clear" w:color="auto" w:fill="FFFFFF" w:themeFill="background1"/>
        <w:rPr>
          <w:rFonts w:ascii="Times New Roman" w:hAnsi="Times New Roman" w:cs="Times New Roman"/>
          <w:color w:val="000000" w:themeColor="text1"/>
          <w:sz w:val="24"/>
          <w:szCs w:val="24"/>
          <w14:textFill>
            <w14:solidFill>
              <w14:schemeClr w14:val="tx1"/>
            </w14:solidFill>
          </w14:textFill>
        </w:rPr>
      </w:pPr>
    </w:p>
    <w:p w14:paraId="46003258">
      <w:pPr>
        <w:shd w:val="clear" w:color="auto" w:fill="FFFFFF" w:themeFill="background1"/>
        <w:rPr>
          <w:rFonts w:ascii="Times New Roman" w:hAnsi="Times New Roman" w:cs="Times New Roman"/>
          <w:color w:val="000000" w:themeColor="text1"/>
          <w:sz w:val="24"/>
          <w:szCs w:val="24"/>
          <w14:textFill>
            <w14:solidFill>
              <w14:schemeClr w14:val="tx1"/>
            </w14:solidFill>
          </w14:textFill>
        </w:rPr>
      </w:pPr>
    </w:p>
    <w:p w14:paraId="573EDF80">
      <w:pPr>
        <w:shd w:val="clear" w:color="auto" w:fill="FFFFFF" w:themeFill="background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E-NOTE FOR CHEMISTRY  SS1</w:t>
      </w:r>
    </w:p>
    <w:p w14:paraId="5E558B74">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76C1903B">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SCHEME OF WORK FOR SECOND TERM SS1 CHEMISTRY.</w:t>
      </w:r>
    </w:p>
    <w:p w14:paraId="4737FE06">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p>
    <w:p w14:paraId="2E26B9F7">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WEEKS               TOPICS</w:t>
      </w:r>
    </w:p>
    <w:p w14:paraId="2E558253">
      <w:pPr>
        <w:pStyle w:val="24"/>
        <w:numPr>
          <w:ilvl w:val="0"/>
          <w:numId w:val="1"/>
        </w:num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REVISION OF FIRST TERM /INTRODUCTION TO                    MOLE CONCEPT.</w:t>
      </w:r>
    </w:p>
    <w:p w14:paraId="16D88277">
      <w:pPr>
        <w:pStyle w:val="24"/>
        <w:numPr>
          <w:ilvl w:val="0"/>
          <w:numId w:val="1"/>
        </w:num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CALCULATIONS IN TERMS OF AVOGADRO’S                      CONSTANT,EMPIRICAL FORMULA AND MOLECULAR FORMULA</w:t>
      </w:r>
    </w:p>
    <w:p w14:paraId="37C6332D">
      <w:pPr>
        <w:pStyle w:val="24"/>
        <w:numPr>
          <w:ilvl w:val="0"/>
          <w:numId w:val="1"/>
        </w:num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WRITING AND BALANCING OF CHEMICAL EQUATIONS.</w:t>
      </w:r>
    </w:p>
    <w:p w14:paraId="1352D49C">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4&amp;5                    STATE, ILLUSTRATIONS AND VERIFICATION OF                  CHEMICAL LAWS.</w:t>
      </w:r>
    </w:p>
    <w:p w14:paraId="318B0A4C">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6.                         CHEMICAL COMBINATIONS OR BONDING.</w:t>
      </w:r>
    </w:p>
    <w:p w14:paraId="7F8A3542">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7.                          THE KINETIC THEORY OF MATTER.</w:t>
      </w:r>
    </w:p>
    <w:p w14:paraId="6063F506">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8.                           GAS LAWS AND CALCULATIONS.</w:t>
      </w:r>
    </w:p>
    <w:p w14:paraId="3407D48B">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9.                           GAY-LUSSAC’S LAW</w:t>
      </w:r>
    </w:p>
    <w:p w14:paraId="48BA7CB6">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      10.                         AIR &amp; FLAME.</w:t>
      </w:r>
    </w:p>
    <w:p w14:paraId="219D6326">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30BEC901">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551DD8D4">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524BC1C4">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3F54BC89">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78BB73A5">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1A73F8E2">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2FE83AAC">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4714962D">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7CD1B691">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48C648C7">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08D51314">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641BF767">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670DCF90">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62D9AD20">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1ACA18FE">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37842DF1">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1E13E0A7">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0BC3575E">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2D5DE087">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17470A95">
      <w:pPr>
        <w:ind w:left="360"/>
        <w:jc w:val="center"/>
        <w:rPr>
          <w:rFonts w:ascii="Times New Roman" w:hAnsi="Times New Roman" w:cs="Times New Roman"/>
          <w:b/>
          <w:sz w:val="24"/>
          <w:szCs w:val="24"/>
          <w:u w:val="single"/>
        </w:rPr>
      </w:pPr>
    </w:p>
    <w:p w14:paraId="512664C0">
      <w:pPr>
        <w:spacing w:after="0" w:line="240" w:lineRule="auto"/>
        <w:ind w:left="720" w:hanging="720"/>
        <w:jc w:val="center"/>
        <w:rPr>
          <w:rFonts w:ascii="Times New Roman" w:hAnsi="Times New Roman" w:eastAsia="Times New Roman" w:cs="Times New Roman"/>
          <w:b/>
          <w:sz w:val="24"/>
          <w:szCs w:val="24"/>
        </w:rPr>
      </w:pPr>
    </w:p>
    <w:p w14:paraId="266D952D">
      <w:pPr>
        <w:spacing w:after="0" w:line="240" w:lineRule="auto"/>
        <w:ind w:left="720" w:hanging="720"/>
        <w:jc w:val="center"/>
        <w:rPr>
          <w:rFonts w:ascii="Times New Roman" w:hAnsi="Times New Roman" w:eastAsia="Times New Roman" w:cs="Times New Roman"/>
          <w:b/>
          <w:sz w:val="24"/>
          <w:szCs w:val="24"/>
        </w:rPr>
      </w:pPr>
    </w:p>
    <w:p w14:paraId="6B55C6DA">
      <w:pPr>
        <w:rPr>
          <w:rFonts w:ascii="Times New Roman" w:hAnsi="Times New Roman" w:eastAsia="Times New Roman" w:cs="Times New Roman"/>
          <w:b/>
          <w:sz w:val="24"/>
          <w:szCs w:val="24"/>
        </w:rPr>
      </w:pPr>
      <w:r>
        <w:rPr>
          <w:rFonts w:ascii="Times New Roman" w:hAnsi="Times New Roman" w:eastAsia="Times New Roman" w:cs="Times New Roman"/>
          <w:b/>
          <w:sz w:val="24"/>
          <w:szCs w:val="24"/>
        </w:rPr>
        <w:br w:type="page"/>
      </w:r>
    </w:p>
    <w:p w14:paraId="66F1C5BB">
      <w:pPr>
        <w:spacing w:after="0" w:line="240" w:lineRule="auto"/>
        <w:ind w:left="720" w:hanging="720"/>
        <w:jc w:val="center"/>
        <w:rPr>
          <w:rFonts w:ascii="Times New Roman" w:hAnsi="Times New Roman" w:eastAsia="Times New Roman" w:cs="Times New Roman"/>
          <w:b/>
          <w:sz w:val="24"/>
          <w:szCs w:val="24"/>
        </w:rPr>
      </w:pPr>
      <w:bookmarkStart w:id="0" w:name="_GoBack"/>
      <w:bookmarkEnd w:id="0"/>
      <w:r>
        <w:rPr>
          <w:rFonts w:ascii="Times New Roman" w:hAnsi="Times New Roman" w:eastAsia="Times New Roman" w:cs="Times New Roman"/>
          <w:b/>
          <w:sz w:val="24"/>
          <w:szCs w:val="24"/>
        </w:rPr>
        <w:t>WEEK   1</w:t>
      </w:r>
    </w:p>
    <w:p w14:paraId="3C360CE9">
      <w:pPr>
        <w:spacing w:after="0" w:line="240" w:lineRule="auto"/>
        <w:ind w:left="72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INTRODUCTION TO MOLE CONCEPT</w:t>
      </w:r>
    </w:p>
    <w:p w14:paraId="12105E9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Matter is defined as anything that has mass and occupies space it is made up of discrete of tiny particles such as atoms, molecules and ions.</w:t>
      </w:r>
    </w:p>
    <w:p w14:paraId="14807C6A">
      <w:pPr>
        <w:spacing w:after="0" w:line="240" w:lineRule="auto"/>
        <w:jc w:val="both"/>
        <w:rPr>
          <w:rFonts w:ascii="Times New Roman" w:hAnsi="Times New Roman" w:eastAsia="Times New Roman" w:cs="Times New Roman"/>
          <w:sz w:val="24"/>
          <w:szCs w:val="24"/>
        </w:rPr>
      </w:pPr>
    </w:p>
    <w:p w14:paraId="485EC0E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ATOM:</w:t>
      </w:r>
      <w:r>
        <w:rPr>
          <w:rFonts w:ascii="Times New Roman" w:hAnsi="Times New Roman" w:eastAsia="Times New Roman" w:cs="Times New Roman"/>
          <w:sz w:val="24"/>
          <w:szCs w:val="24"/>
        </w:rPr>
        <w:t xml:space="preserve"> This is the smallest particle of an element which can participate/take part in a chemical reaction. E.g., O, N, F, S, Cl, Na, He etc.</w:t>
      </w:r>
    </w:p>
    <w:p w14:paraId="4C39D89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Atoms cannot exist separate.</w:t>
      </w:r>
    </w:p>
    <w:p w14:paraId="7CD08E46">
      <w:pPr>
        <w:spacing w:after="0" w:line="240" w:lineRule="auto"/>
        <w:jc w:val="both"/>
        <w:rPr>
          <w:rFonts w:ascii="Times New Roman" w:hAnsi="Times New Roman" w:eastAsia="Times New Roman" w:cs="Times New Roman"/>
          <w:sz w:val="24"/>
          <w:szCs w:val="24"/>
        </w:rPr>
      </w:pPr>
    </w:p>
    <w:p w14:paraId="0985F84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MOLECULE</w:t>
      </w:r>
      <w:r>
        <w:rPr>
          <w:rFonts w:ascii="Times New Roman" w:hAnsi="Times New Roman" w:eastAsia="Times New Roman" w:cs="Times New Roman"/>
          <w:sz w:val="24"/>
          <w:szCs w:val="24"/>
        </w:rPr>
        <w:t>: This is the smallest particle of a substance that is capable of independent existence and still retains the chemical properties of that substance. Examples H</w:t>
      </w:r>
      <w:r>
        <w:rPr>
          <w:rFonts w:ascii="Times New Roman" w:hAnsi="Times New Roman" w:eastAsia="Verdana" w:cs="Times New Roman"/>
          <w:sz w:val="24"/>
          <w:szCs w:val="24"/>
          <w:vertAlign w:val="subscript"/>
        </w:rPr>
        <w:t>2</w:t>
      </w:r>
      <w:r>
        <w:rPr>
          <w:rFonts w:ascii="Times New Roman" w:hAnsi="Times New Roman" w:eastAsia="Times New Roman" w:cs="Times New Roman"/>
          <w:sz w:val="24"/>
          <w:szCs w:val="24"/>
        </w:rPr>
        <w:t>, 0</w:t>
      </w:r>
      <w:r>
        <w:rPr>
          <w:rFonts w:ascii="Times New Roman" w:hAnsi="Times New Roman" w:eastAsia="Verdana" w:cs="Times New Roman"/>
          <w:sz w:val="24"/>
          <w:szCs w:val="24"/>
          <w:vertAlign w:val="subscript"/>
        </w:rPr>
        <w:t>2</w:t>
      </w:r>
      <w:r>
        <w:rPr>
          <w:rFonts w:ascii="Times New Roman" w:hAnsi="Times New Roman" w:eastAsia="Times New Roman" w:cs="Times New Roman"/>
          <w:sz w:val="24"/>
          <w:szCs w:val="24"/>
        </w:rPr>
        <w:t>, F</w:t>
      </w:r>
      <w:r>
        <w:rPr>
          <w:rFonts w:ascii="Times New Roman" w:hAnsi="Times New Roman" w:eastAsia="Verdana" w:cs="Times New Roman"/>
          <w:sz w:val="24"/>
          <w:szCs w:val="24"/>
          <w:vertAlign w:val="subscript"/>
        </w:rPr>
        <w:t>2</w:t>
      </w:r>
      <w:r>
        <w:rPr>
          <w:rFonts w:ascii="Times New Roman" w:hAnsi="Times New Roman" w:eastAsia="Times New Roman" w:cs="Times New Roman"/>
          <w:sz w:val="24"/>
          <w:szCs w:val="24"/>
        </w:rPr>
        <w:t>, S</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 Cl</w:t>
      </w:r>
      <w:r>
        <w:rPr>
          <w:rFonts w:ascii="Times New Roman" w:hAnsi="Times New Roman" w:eastAsia="Verdana" w:cs="Times New Roman"/>
          <w:sz w:val="24"/>
          <w:szCs w:val="24"/>
          <w:vertAlign w:val="subscript"/>
        </w:rPr>
        <w:t>2</w:t>
      </w:r>
      <w:r>
        <w:rPr>
          <w:rFonts w:ascii="Times New Roman" w:hAnsi="Times New Roman" w:eastAsia="Times New Roman" w:cs="Times New Roman"/>
          <w:sz w:val="24"/>
          <w:szCs w:val="24"/>
        </w:rPr>
        <w:t>, H</w:t>
      </w:r>
      <w:r>
        <w:rPr>
          <w:rFonts w:ascii="Times New Roman" w:hAnsi="Times New Roman" w:eastAsia="Times New Roman" w:cs="Times New Roman"/>
          <w:sz w:val="24"/>
          <w:szCs w:val="24"/>
          <w:vertAlign w:val="subscript"/>
        </w:rPr>
        <w:t>2</w:t>
      </w:r>
      <w:r>
        <w:rPr>
          <w:rFonts w:ascii="Times New Roman" w:hAnsi="Times New Roman" w:eastAsia="Verdana" w:cs="Times New Roman"/>
          <w:sz w:val="24"/>
          <w:szCs w:val="24"/>
        </w:rPr>
        <w:t>O</w:t>
      </w:r>
      <w:r>
        <w:rPr>
          <w:rFonts w:ascii="Times New Roman" w:hAnsi="Times New Roman" w:eastAsia="Times New Roman" w:cs="Times New Roman"/>
          <w:sz w:val="24"/>
          <w:szCs w:val="24"/>
        </w:rPr>
        <w:t>, NaCl etc.</w:t>
      </w:r>
    </w:p>
    <w:p w14:paraId="03B0E789">
      <w:pPr>
        <w:spacing w:after="0" w:line="240" w:lineRule="auto"/>
        <w:jc w:val="both"/>
        <w:rPr>
          <w:rFonts w:ascii="Times New Roman" w:hAnsi="Times New Roman" w:eastAsia="Times New Roman" w:cs="Times New Roman"/>
          <w:sz w:val="24"/>
          <w:szCs w:val="24"/>
        </w:rPr>
      </w:pPr>
    </w:p>
    <w:p w14:paraId="2A621B3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A molecule is formed when two or more atoms are chemically joined together.  The combination of atoms of the same type produces molecules of an element while the combination of different types of atoms produce molecule of a compound.  The molecule does not lose its identity.</w:t>
      </w:r>
    </w:p>
    <w:p w14:paraId="6EC8D944">
      <w:pPr>
        <w:spacing w:after="0" w:line="240" w:lineRule="auto"/>
        <w:jc w:val="both"/>
        <w:rPr>
          <w:rFonts w:ascii="Times New Roman" w:hAnsi="Times New Roman" w:eastAsia="Times New Roman" w:cs="Times New Roman"/>
          <w:sz w:val="24"/>
          <w:szCs w:val="24"/>
        </w:rPr>
      </w:pPr>
    </w:p>
    <w:p w14:paraId="2FA7F01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ATOMICITY</w:t>
      </w:r>
      <w:r>
        <w:rPr>
          <w:rFonts w:ascii="Times New Roman" w:hAnsi="Times New Roman" w:eastAsia="Times New Roman" w:cs="Times New Roman"/>
          <w:sz w:val="24"/>
          <w:szCs w:val="24"/>
        </w:rPr>
        <w:t>: This is the number of atoms in a molecule of an element, most gaseous elements are diatomic.  Examples comprise of noble gases and metals respectively.  Example He, ,A</w:t>
      </w:r>
      <w:r>
        <w:rPr>
          <w:rFonts w:ascii="Times New Roman" w:hAnsi="Times New Roman" w:eastAsia="Verdana" w:cs="Times New Roman"/>
          <w:sz w:val="24"/>
          <w:szCs w:val="24"/>
        </w:rPr>
        <w:t>r</w:t>
      </w:r>
      <w:r>
        <w:rPr>
          <w:rFonts w:ascii="Times New Roman" w:hAnsi="Times New Roman" w:eastAsia="Times New Roman" w:cs="Times New Roman"/>
          <w:sz w:val="24"/>
          <w:szCs w:val="24"/>
        </w:rPr>
        <w:t>, N</w:t>
      </w:r>
      <w:r>
        <w:rPr>
          <w:rFonts w:ascii="Times New Roman" w:hAnsi="Times New Roman" w:eastAsia="Verdana" w:cs="Times New Roman"/>
          <w:sz w:val="24"/>
          <w:szCs w:val="24"/>
        </w:rPr>
        <w:t>e</w:t>
      </w:r>
      <w:r>
        <w:rPr>
          <w:rFonts w:ascii="Times New Roman" w:hAnsi="Times New Roman" w:eastAsia="Times New Roman" w:cs="Times New Roman"/>
          <w:sz w:val="24"/>
          <w:szCs w:val="24"/>
        </w:rPr>
        <w:t>, C</w:t>
      </w:r>
      <w:r>
        <w:rPr>
          <w:rFonts w:ascii="Times New Roman" w:hAnsi="Times New Roman" w:eastAsia="Verdana" w:cs="Times New Roman"/>
          <w:sz w:val="24"/>
          <w:szCs w:val="24"/>
        </w:rPr>
        <w:t>a</w:t>
      </w:r>
      <w:r>
        <w:rPr>
          <w:rFonts w:ascii="Times New Roman" w:hAnsi="Times New Roman" w:eastAsia="Times New Roman" w:cs="Times New Roman"/>
          <w:sz w:val="24"/>
          <w:szCs w:val="24"/>
        </w:rPr>
        <w:t>, M</w:t>
      </w:r>
      <w:r>
        <w:rPr>
          <w:rFonts w:ascii="Times New Roman" w:hAnsi="Times New Roman" w:eastAsia="Verdana" w:cs="Times New Roman"/>
          <w:sz w:val="24"/>
          <w:szCs w:val="24"/>
        </w:rPr>
        <w:t>g</w:t>
      </w:r>
      <w:r>
        <w:rPr>
          <w:rFonts w:ascii="Times New Roman" w:hAnsi="Times New Roman" w:eastAsia="Times New Roman" w:cs="Times New Roman"/>
          <w:sz w:val="24"/>
          <w:szCs w:val="24"/>
        </w:rPr>
        <w:t>etc.P</w:t>
      </w:r>
      <w:r>
        <w:rPr>
          <w:rFonts w:ascii="Times New Roman" w:hAnsi="Times New Roman" w:eastAsia="Verdana" w:cs="Times New Roman"/>
          <w:sz w:val="24"/>
          <w:szCs w:val="24"/>
          <w:vertAlign w:val="subscript"/>
        </w:rPr>
        <w:t>4</w:t>
      </w:r>
      <w:r>
        <w:rPr>
          <w:rFonts w:ascii="Times New Roman" w:hAnsi="Times New Roman" w:eastAsia="Times New Roman" w:cs="Times New Roman"/>
          <w:sz w:val="24"/>
          <w:szCs w:val="24"/>
        </w:rPr>
        <w:t xml:space="preserve"> tetra atomic element 0</w:t>
      </w:r>
      <w:r>
        <w:rPr>
          <w:rFonts w:ascii="Times New Roman" w:hAnsi="Times New Roman" w:eastAsia="Verdana" w:cs="Times New Roman"/>
          <w:sz w:val="24"/>
          <w:szCs w:val="24"/>
          <w:vertAlign w:val="subscript"/>
        </w:rPr>
        <w:t>3</w:t>
      </w:r>
      <w:r>
        <w:rPr>
          <w:rFonts w:ascii="Times New Roman" w:hAnsi="Times New Roman" w:eastAsia="Times New Roman" w:cs="Times New Roman"/>
          <w:sz w:val="24"/>
          <w:szCs w:val="24"/>
        </w:rPr>
        <w:t xml:space="preserve"> triatomic element S</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 xml:space="preserve"> polyatomic element.</w:t>
      </w:r>
    </w:p>
    <w:p w14:paraId="70A63842">
      <w:pPr>
        <w:spacing w:after="0" w:line="240" w:lineRule="auto"/>
        <w:jc w:val="both"/>
        <w:rPr>
          <w:rFonts w:ascii="Times New Roman" w:hAnsi="Times New Roman" w:eastAsia="Times New Roman" w:cs="Times New Roman"/>
          <w:sz w:val="24"/>
          <w:szCs w:val="24"/>
        </w:rPr>
      </w:pPr>
    </w:p>
    <w:p w14:paraId="0F360F3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IONS:</w:t>
      </w:r>
      <w:r>
        <w:rPr>
          <w:rFonts w:ascii="Times New Roman" w:hAnsi="Times New Roman" w:eastAsia="Times New Roman" w:cs="Times New Roman"/>
          <w:sz w:val="24"/>
          <w:szCs w:val="24"/>
        </w:rPr>
        <w:t xml:space="preserve"> These are atoms or group of atoms which possesses an electric charge.  There are two types of ions namely:</w:t>
      </w:r>
    </w:p>
    <w:p w14:paraId="6BD7B05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Cations</w:t>
      </w:r>
      <w:r>
        <w:rPr>
          <w:rFonts w:ascii="Times New Roman" w:hAnsi="Times New Roman" w:eastAsia="Times New Roman" w:cs="Times New Roman"/>
          <w:sz w:val="24"/>
          <w:szCs w:val="24"/>
        </w:rPr>
        <w:t xml:space="preserve"> which results from the loss of electrons by the atom of a metal to become positively charge. Example, K</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Na</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Ca</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Al</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Cr</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Ag</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Pb</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NH</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vertAlign w:val="superscript"/>
        </w:rPr>
        <w:t>+</w:t>
      </w:r>
    </w:p>
    <w:p w14:paraId="600A6B1D">
      <w:pPr>
        <w:spacing w:after="0" w:line="240" w:lineRule="auto"/>
        <w:jc w:val="both"/>
        <w:rPr>
          <w:rFonts w:ascii="Times New Roman" w:hAnsi="Times New Roman" w:eastAsia="Times New Roman" w:cs="Times New Roman"/>
          <w:sz w:val="24"/>
          <w:szCs w:val="24"/>
        </w:rPr>
      </w:pPr>
    </w:p>
    <w:p w14:paraId="1704AB0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Anions</w:t>
      </w:r>
      <w:r>
        <w:rPr>
          <w:rFonts w:ascii="Times New Roman" w:hAnsi="Times New Roman" w:eastAsia="Times New Roman" w:cs="Times New Roman"/>
          <w:sz w:val="24"/>
          <w:szCs w:val="24"/>
        </w:rPr>
        <w:t xml:space="preserve"> which results from the gain of electrons by the atom of non metal to become negatively charge. Example 0</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Cl</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F</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S</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N</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0H</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Cr</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w:t>
      </w:r>
      <w:r>
        <w:rPr>
          <w:rFonts w:ascii="Times New Roman" w:hAnsi="Times New Roman" w:eastAsia="Times New Roman" w:cs="Times New Roman"/>
          <w:sz w:val="24"/>
          <w:szCs w:val="24"/>
          <w:vertAlign w:val="subscript"/>
        </w:rPr>
        <w:t>7</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 MnO</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vertAlign w:val="superscript"/>
        </w:rPr>
        <w:t>-</w:t>
      </w:r>
      <w:r>
        <w:rPr>
          <w:rFonts w:ascii="Times New Roman" w:hAnsi="Times New Roman" w:eastAsia="Times New Roman" w:cs="Times New Roman"/>
          <w:sz w:val="24"/>
          <w:szCs w:val="24"/>
        </w:rPr>
        <w:t xml:space="preserve"> etc.</w:t>
      </w:r>
    </w:p>
    <w:p w14:paraId="2B978748">
      <w:pPr>
        <w:spacing w:after="0" w:line="240" w:lineRule="auto"/>
        <w:ind w:left="720" w:hanging="720"/>
        <w:jc w:val="both"/>
        <w:rPr>
          <w:rFonts w:ascii="Times New Roman" w:hAnsi="Times New Roman" w:eastAsia="Times New Roman" w:cs="Times New Roman"/>
          <w:sz w:val="24"/>
          <w:szCs w:val="24"/>
        </w:rPr>
      </w:pPr>
    </w:p>
    <w:p w14:paraId="5E680FB6">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RELATIVE FORMULAE MASS</w:t>
      </w:r>
    </w:p>
    <w:p w14:paraId="43DC792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relative formulae mass of a substance can be defined as the number of times the mass of one </w:t>
      </w:r>
    </w:p>
    <w:p w14:paraId="46A3DB8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Formulae unit of the substance is heavier than one twelfth of the mass of one atom of carbon 12 </w:t>
      </w:r>
    </w:p>
    <w:p w14:paraId="73CEBFF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i.e.</w:t>
      </w:r>
    </w:p>
    <w:p w14:paraId="6F525A51">
      <w:pPr>
        <w:spacing w:after="0" w:line="240" w:lineRule="auto"/>
        <w:ind w:left="720" w:hanging="720"/>
        <w:jc w:val="both"/>
        <w:rPr>
          <w:rFonts w:ascii="Times New Roman" w:hAnsi="Times New Roman" w:eastAsia="Times New Roman" w:cs="Times New Roman"/>
          <w:sz w:val="24"/>
          <w:szCs w:val="24"/>
        </w:rPr>
      </w:pPr>
    </w:p>
    <w:p w14:paraId="7B62AD7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RELATIVE FORMULAE MASS</w:t>
      </w:r>
    </w:p>
    <w:p w14:paraId="0B24DA5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Mass of 1 formulae unit of a substance </w:t>
      </w:r>
      <w:r>
        <w:rPr>
          <w:rFonts w:ascii="Times New Roman" w:hAnsi="Times New Roman" w:eastAsia="Times New Roman" w:cs="Times New Roman"/>
          <w:sz w:val="24"/>
          <w:szCs w:val="24"/>
          <w:vertAlign w:val="superscript"/>
        </w:rPr>
        <w:t>1</w:t>
      </w:r>
      <w:r>
        <w:rPr>
          <w:rFonts w:ascii="Times New Roman" w:hAnsi="Times New Roman" w:eastAsia="Times New Roman" w:cs="Times New Roman"/>
          <w:sz w:val="24"/>
          <w:szCs w:val="24"/>
          <w:vertAlign w:val="subscript"/>
        </w:rPr>
        <w:t xml:space="preserve">/12 </w:t>
      </w:r>
      <w:r>
        <w:rPr>
          <w:rFonts w:ascii="Times New Roman" w:hAnsi="Times New Roman" w:eastAsia="Times New Roman" w:cs="Times New Roman"/>
          <w:sz w:val="24"/>
          <w:szCs w:val="24"/>
        </w:rPr>
        <w:t>x mass of atom of Carbon -12.</w:t>
      </w:r>
    </w:p>
    <w:p w14:paraId="2D2B1258">
      <w:pPr>
        <w:spacing w:after="0" w:line="240" w:lineRule="auto"/>
        <w:ind w:left="720" w:hanging="720"/>
        <w:jc w:val="both"/>
        <w:rPr>
          <w:rFonts w:ascii="Times New Roman" w:hAnsi="Times New Roman" w:eastAsia="Times New Roman" w:cs="Times New Roman"/>
          <w:sz w:val="24"/>
          <w:szCs w:val="24"/>
        </w:rPr>
      </w:pPr>
    </w:p>
    <w:p w14:paraId="44B13F85">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RELATIVE ATOMIC MASS (RAM)</w:t>
      </w:r>
    </w:p>
    <w:p w14:paraId="6BFAD42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relative atomic mass (RAM) of an element is the mass of one atom of the element.  R.A.M  </w:t>
      </w:r>
    </w:p>
    <w:p w14:paraId="0709B92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 a whole number because of the existence of the phenomenon of isotopy.</w:t>
      </w:r>
    </w:p>
    <w:p w14:paraId="74CA7DB3">
      <w:pPr>
        <w:spacing w:after="0" w:line="240" w:lineRule="auto"/>
        <w:ind w:left="180" w:hanging="180"/>
        <w:jc w:val="both"/>
        <w:rPr>
          <w:rFonts w:ascii="Times New Roman" w:hAnsi="Times New Roman" w:eastAsia="Times New Roman" w:cs="Times New Roman"/>
          <w:sz w:val="24"/>
          <w:szCs w:val="24"/>
        </w:rPr>
      </w:pPr>
    </w:p>
    <w:p w14:paraId="50C364B7">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R.A.M has no unit.</w:t>
      </w:r>
    </w:p>
    <w:p w14:paraId="1B4C0371">
      <w:pPr>
        <w:spacing w:after="0" w:line="240" w:lineRule="auto"/>
        <w:ind w:left="180" w:hanging="180"/>
        <w:jc w:val="both"/>
        <w:rPr>
          <w:rFonts w:ascii="Times New Roman" w:hAnsi="Times New Roman" w:eastAsia="Times New Roman" w:cs="Times New Roman"/>
          <w:sz w:val="24"/>
          <w:szCs w:val="24"/>
        </w:rPr>
      </w:pPr>
    </w:p>
    <w:p w14:paraId="1B813773">
      <w:pPr>
        <w:spacing w:after="0" w:line="240" w:lineRule="auto"/>
        <w:ind w:left="180" w:hanging="180"/>
        <w:jc w:val="both"/>
        <w:rPr>
          <w:rFonts w:ascii="Times New Roman" w:hAnsi="Times New Roman" w:eastAsia="Times New Roman" w:cs="Times New Roman"/>
          <w:b/>
          <w:sz w:val="24"/>
          <w:szCs w:val="24"/>
        </w:rPr>
      </w:pPr>
    </w:p>
    <w:p w14:paraId="4BF53846">
      <w:pPr>
        <w:spacing w:after="0" w:line="240" w:lineRule="auto"/>
        <w:ind w:left="180" w:hanging="180"/>
        <w:jc w:val="both"/>
        <w:rPr>
          <w:rFonts w:ascii="Times New Roman" w:hAnsi="Times New Roman" w:eastAsia="Times New Roman" w:cs="Times New Roman"/>
          <w:b/>
          <w:sz w:val="24"/>
          <w:szCs w:val="24"/>
        </w:rPr>
      </w:pPr>
    </w:p>
    <w:p w14:paraId="44B8A421">
      <w:pPr>
        <w:spacing w:after="0" w:line="240" w:lineRule="auto"/>
        <w:ind w:left="180" w:hanging="180"/>
        <w:jc w:val="both"/>
        <w:rPr>
          <w:rFonts w:ascii="Times New Roman" w:hAnsi="Times New Roman" w:eastAsia="Times New Roman" w:cs="Times New Roman"/>
          <w:b/>
          <w:sz w:val="24"/>
          <w:szCs w:val="24"/>
        </w:rPr>
      </w:pPr>
    </w:p>
    <w:p w14:paraId="06036B5C">
      <w:pPr>
        <w:spacing w:after="0" w:line="240" w:lineRule="auto"/>
        <w:ind w:left="180" w:hanging="180"/>
        <w:jc w:val="both"/>
        <w:rPr>
          <w:rFonts w:ascii="Times New Roman" w:hAnsi="Times New Roman" w:eastAsia="Times New Roman" w:cs="Times New Roman"/>
          <w:b/>
          <w:sz w:val="24"/>
          <w:szCs w:val="24"/>
        </w:rPr>
      </w:pPr>
    </w:p>
    <w:p w14:paraId="64E5564E">
      <w:pPr>
        <w:spacing w:after="0" w:line="240" w:lineRule="auto"/>
        <w:ind w:left="180" w:hanging="18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DEFINITION:</w:t>
      </w:r>
    </w:p>
    <w:p w14:paraId="3D18817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relative atomic mass of an element can be defined as the number of times the average mass </w:t>
      </w:r>
    </w:p>
    <w:p w14:paraId="1F89AB14">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Of atom of the element is heavier than one twelfth of the mass of one atom of carbon-12.</w:t>
      </w:r>
    </w:p>
    <w:p w14:paraId="09A09D34">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R.A.M.=</w:t>
      </w:r>
      <w:r>
        <w:rPr>
          <w:rFonts w:ascii="Times New Roman" w:hAnsi="Times New Roman" w:eastAsia="Times New Roman" w:cs="Times New Roman"/>
          <w:sz w:val="24"/>
          <w:szCs w:val="24"/>
          <w:u w:val="single"/>
        </w:rPr>
        <w:t>mass of I atom of the element</w:t>
      </w:r>
    </w:p>
    <w:p w14:paraId="02A9FD70">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vertAlign w:val="superscript"/>
        </w:rPr>
        <w:t>1</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12</w:t>
      </w:r>
      <w:r>
        <w:rPr>
          <w:rFonts w:ascii="Times New Roman" w:hAnsi="Times New Roman" w:eastAsia="Times New Roman" w:cs="Times New Roman"/>
          <w:sz w:val="24"/>
          <w:szCs w:val="24"/>
        </w:rPr>
        <w:t xml:space="preserve"> x mass of I atom of carbon</w:t>
      </w:r>
    </w:p>
    <w:p w14:paraId="37503947">
      <w:pPr>
        <w:spacing w:after="0" w:line="240" w:lineRule="auto"/>
        <w:ind w:left="180" w:hanging="180"/>
        <w:jc w:val="both"/>
        <w:rPr>
          <w:rFonts w:ascii="Times New Roman" w:hAnsi="Times New Roman" w:eastAsia="Times New Roman" w:cs="Times New Roman"/>
          <w:sz w:val="24"/>
          <w:szCs w:val="24"/>
        </w:rPr>
      </w:pPr>
    </w:p>
    <w:p w14:paraId="0A5DD1F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w:t>
      </w:r>
    </w:p>
    <w:p w14:paraId="36E9C76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Carbon is used as a standard</w:t>
      </w:r>
    </w:p>
    <w:p w14:paraId="7456C083">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instrument used for measuring relative atomic mass is called </w:t>
      </w:r>
      <w:r>
        <w:rPr>
          <w:rFonts w:ascii="Times New Roman" w:hAnsi="Times New Roman" w:eastAsia="Times New Roman" w:cs="Times New Roman"/>
          <w:b/>
          <w:color w:val="C00000"/>
          <w:sz w:val="24"/>
          <w:szCs w:val="24"/>
        </w:rPr>
        <w:t>mass spectrometer</w:t>
      </w:r>
    </w:p>
    <w:p w14:paraId="61D58CF9">
      <w:pPr>
        <w:spacing w:after="0" w:line="240" w:lineRule="auto"/>
        <w:ind w:left="180" w:hanging="180"/>
        <w:jc w:val="both"/>
        <w:rPr>
          <w:rFonts w:ascii="Times New Roman" w:hAnsi="Times New Roman" w:eastAsia="Times New Roman" w:cs="Times New Roman"/>
          <w:sz w:val="24"/>
          <w:szCs w:val="24"/>
        </w:rPr>
      </w:pPr>
    </w:p>
    <w:p w14:paraId="6A55E0E4">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RELATIVE MOLECULAR MASS</w:t>
      </w:r>
      <w:r>
        <w:rPr>
          <w:rFonts w:ascii="Times New Roman" w:hAnsi="Times New Roman" w:eastAsia="Times New Roman" w:cs="Times New Roman"/>
          <w:sz w:val="24"/>
          <w:szCs w:val="24"/>
        </w:rPr>
        <w:t xml:space="preserve"> (Mr/Rmm) of a substance is the mass of one molecule of the substance.  The r.m.m. is the sum of the R.A.M. of all the atoms present in the molecule.</w:t>
      </w:r>
    </w:p>
    <w:p w14:paraId="2256200C">
      <w:pPr>
        <w:spacing w:after="0" w:line="240" w:lineRule="auto"/>
        <w:ind w:left="180" w:hanging="180"/>
        <w:jc w:val="both"/>
        <w:rPr>
          <w:rFonts w:ascii="Times New Roman" w:hAnsi="Times New Roman" w:eastAsia="Times New Roman" w:cs="Times New Roman"/>
          <w:sz w:val="24"/>
          <w:szCs w:val="24"/>
        </w:rPr>
      </w:pPr>
    </w:p>
    <w:p w14:paraId="4C00FEF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The r.m.m has no unit.</w:t>
      </w:r>
    </w:p>
    <w:p w14:paraId="11C45570">
      <w:pPr>
        <w:spacing w:after="0" w:line="240" w:lineRule="auto"/>
        <w:ind w:left="180" w:hanging="180"/>
        <w:jc w:val="both"/>
        <w:rPr>
          <w:rFonts w:ascii="Times New Roman" w:hAnsi="Times New Roman" w:eastAsia="Times New Roman" w:cs="Times New Roman"/>
          <w:b/>
          <w:sz w:val="24"/>
          <w:szCs w:val="24"/>
        </w:rPr>
      </w:pPr>
    </w:p>
    <w:p w14:paraId="3F158B66">
      <w:pPr>
        <w:spacing w:after="0" w:line="240" w:lineRule="auto"/>
        <w:ind w:left="180" w:hanging="18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DEFINITION </w:t>
      </w:r>
    </w:p>
    <w:p w14:paraId="33A11636">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relative molecule mass of an element or a compound is the number of time the mass of one </w:t>
      </w:r>
    </w:p>
    <w:p w14:paraId="6A71C6C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Molecule of the element or compound is heavier than one twelfth of the mass of one atom of </w:t>
      </w:r>
    </w:p>
    <w:p w14:paraId="5637D6E9">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Carbon-12.</w:t>
      </w:r>
    </w:p>
    <w:p w14:paraId="3A4CA24E">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R.m.m. = </w:t>
      </w:r>
      <w:r>
        <w:rPr>
          <w:rFonts w:ascii="Times New Roman" w:hAnsi="Times New Roman" w:eastAsia="Times New Roman" w:cs="Times New Roman"/>
          <w:sz w:val="24"/>
          <w:szCs w:val="24"/>
          <w:u w:val="single"/>
        </w:rPr>
        <w:t>Mass of 1molecule of substance</w:t>
      </w:r>
    </w:p>
    <w:p w14:paraId="25931FBE">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vertAlign w:val="superscript"/>
        </w:rPr>
        <w:t xml:space="preserve"> 1</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12</w:t>
      </w:r>
      <w:r>
        <w:rPr>
          <w:rFonts w:ascii="Times New Roman" w:hAnsi="Times New Roman" w:eastAsia="Times New Roman" w:cs="Times New Roman"/>
          <w:sz w:val="24"/>
          <w:szCs w:val="24"/>
        </w:rPr>
        <w:t xml:space="preserve"> x mass of atom of carbon -12</w:t>
      </w:r>
    </w:p>
    <w:p w14:paraId="6901D142">
      <w:pPr>
        <w:spacing w:after="0" w:line="240" w:lineRule="auto"/>
        <w:ind w:left="180" w:hanging="180"/>
        <w:jc w:val="both"/>
        <w:rPr>
          <w:rFonts w:ascii="Times New Roman" w:hAnsi="Times New Roman" w:eastAsia="Times New Roman" w:cs="Times New Roman"/>
          <w:sz w:val="24"/>
          <w:szCs w:val="24"/>
        </w:rPr>
      </w:pPr>
    </w:p>
    <w:p w14:paraId="27248ED7">
      <w:pPr>
        <w:spacing w:after="0" w:line="240" w:lineRule="auto"/>
        <w:ind w:left="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mass of 1 molecule of substance x 12</w:t>
      </w:r>
    </w:p>
    <w:p w14:paraId="3E3147AF">
      <w:pPr>
        <w:spacing w:after="0" w:line="240" w:lineRule="auto"/>
        <w:ind w:left="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Mass o atom of carbon -12</w:t>
      </w:r>
      <w:r>
        <w:rPr>
          <w:rFonts w:ascii="Times New Roman" w:hAnsi="Times New Roman" w:eastAsia="Times New Roman" w:cs="Times New Roman"/>
          <w:sz w:val="24"/>
          <w:szCs w:val="24"/>
        </w:rPr>
        <w:tab/>
      </w:r>
    </w:p>
    <w:p w14:paraId="41AD1706">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Example</w:t>
      </w:r>
    </w:p>
    <w:p w14:paraId="7E3DD3B3">
      <w:pPr>
        <w:spacing w:after="0" w:line="240" w:lineRule="auto"/>
        <w:ind w:left="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relative molecular masses of each of the following</w:t>
      </w:r>
    </w:p>
    <w:p w14:paraId="29816061">
      <w:pPr>
        <w:spacing w:after="0" w:line="240" w:lineRule="auto"/>
        <w:ind w:left="180"/>
        <w:jc w:val="both"/>
        <w:rPr>
          <w:rFonts w:ascii="Times New Roman" w:hAnsi="Times New Roman" w:eastAsia="Times New Roman" w:cs="Times New Roman"/>
          <w:sz w:val="24"/>
          <w:szCs w:val="24"/>
          <w:vertAlign w:val="subscript"/>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 Al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 xml:space="preserve"> 3</w:t>
      </w:r>
    </w:p>
    <w:p w14:paraId="1812A927">
      <w:pPr>
        <w:spacing w:after="0" w:line="240" w:lineRule="auto"/>
        <w:ind w:left="180"/>
        <w:jc w:val="both"/>
        <w:rPr>
          <w:rFonts w:ascii="Times New Roman" w:hAnsi="Times New Roman" w:eastAsia="Times New Roman" w:cs="Times New Roman"/>
          <w:sz w:val="24"/>
          <w:szCs w:val="24"/>
          <w:vertAlign w:val="subscript"/>
        </w:rPr>
      </w:pPr>
    </w:p>
    <w:p w14:paraId="03196872">
      <w:pPr>
        <w:spacing w:after="0" w:line="240" w:lineRule="auto"/>
        <w:ind w:left="180" w:firstLine="540"/>
        <w:jc w:val="both"/>
        <w:rPr>
          <w:rFonts w:ascii="Times New Roman" w:hAnsi="Times New Roman" w:eastAsia="Tahoma" w:cs="Times New Roman"/>
          <w:sz w:val="24"/>
          <w:szCs w:val="24"/>
        </w:rPr>
      </w:pPr>
      <w:r>
        <w:rPr>
          <w:rFonts w:ascii="Times New Roman" w:hAnsi="Times New Roman" w:eastAsia="Tahoma" w:cs="Times New Roman"/>
          <w:sz w:val="24"/>
          <w:szCs w:val="24"/>
        </w:rPr>
        <w:t>c) Fe S0</w:t>
      </w:r>
      <w:r>
        <w:rPr>
          <w:rFonts w:ascii="Times New Roman" w:hAnsi="Times New Roman" w:eastAsia="Tahoma" w:cs="Times New Roman"/>
          <w:sz w:val="24"/>
          <w:szCs w:val="24"/>
          <w:vertAlign w:val="subscript"/>
        </w:rPr>
        <w:t>4</w:t>
      </w:r>
      <w:r>
        <w:rPr>
          <w:rFonts w:ascii="Times New Roman" w:hAnsi="Times New Roman" w:eastAsia="Tahoma" w:cs="Times New Roman"/>
          <w:sz w:val="24"/>
          <w:szCs w:val="24"/>
        </w:rPr>
        <w:t xml:space="preserve"> 7H</w:t>
      </w:r>
      <w:r>
        <w:rPr>
          <w:rFonts w:ascii="Times New Roman" w:hAnsi="Times New Roman" w:eastAsia="Tahoma" w:cs="Times New Roman"/>
          <w:sz w:val="24"/>
          <w:szCs w:val="24"/>
          <w:vertAlign w:val="subscript"/>
        </w:rPr>
        <w:t>2</w:t>
      </w:r>
      <w:r>
        <w:rPr>
          <w:rFonts w:ascii="Times New Roman" w:hAnsi="Times New Roman" w:eastAsia="Tahoma" w:cs="Times New Roman"/>
          <w:sz w:val="24"/>
          <w:szCs w:val="24"/>
        </w:rPr>
        <w:t>0</w:t>
      </w:r>
    </w:p>
    <w:p w14:paraId="6E178D97">
      <w:pPr>
        <w:spacing w:after="0" w:line="240" w:lineRule="auto"/>
        <w:ind w:left="180" w:firstLine="540"/>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(H=1, S=32, 0=16, Al=27, Fe = 56)</w:t>
      </w:r>
    </w:p>
    <w:p w14:paraId="1B210C0D">
      <w:pPr>
        <w:spacing w:after="0" w:line="240" w:lineRule="auto"/>
        <w:ind w:left="180" w:firstLine="540"/>
        <w:jc w:val="both"/>
        <w:rPr>
          <w:rFonts w:ascii="Times New Roman" w:hAnsi="Times New Roman" w:eastAsia="Tahoma" w:cs="Times New Roman"/>
          <w:sz w:val="24"/>
          <w:szCs w:val="24"/>
        </w:rPr>
      </w:pPr>
    </w:p>
    <w:p w14:paraId="75260FD1">
      <w:pPr>
        <w:spacing w:after="0" w:line="240" w:lineRule="auto"/>
        <w:ind w:left="180" w:firstLine="540"/>
        <w:jc w:val="both"/>
        <w:rPr>
          <w:rFonts w:ascii="Times New Roman" w:hAnsi="Times New Roman" w:eastAsia="Tahoma" w:cs="Times New Roman"/>
          <w:b/>
          <w:sz w:val="24"/>
          <w:szCs w:val="24"/>
        </w:rPr>
      </w:pPr>
      <w:r>
        <w:rPr>
          <w:rFonts w:ascii="Times New Roman" w:hAnsi="Times New Roman" w:eastAsia="Tahoma" w:cs="Times New Roman"/>
          <w:b/>
          <w:sz w:val="24"/>
          <w:szCs w:val="24"/>
        </w:rPr>
        <w:t>SOLUTION</w:t>
      </w:r>
    </w:p>
    <w:p w14:paraId="3A1A2B7D">
      <w:pPr>
        <w:pStyle w:val="24"/>
        <w:numPr>
          <w:ilvl w:val="0"/>
          <w:numId w:val="2"/>
        </w:numPr>
        <w:spacing w:after="0" w:line="24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vertAlign w:val="subscript"/>
        </w:rPr>
        <w:t>2</w:t>
      </w:r>
      <w:r>
        <w:rPr>
          <w:rFonts w:ascii="Times New Roman" w:hAnsi="Times New Roman" w:eastAsia="Tahoma" w:cs="Times New Roman"/>
          <w:sz w:val="24"/>
          <w:szCs w:val="24"/>
        </w:rPr>
        <w:t xml:space="preserve"> H + </w:t>
      </w:r>
      <w:r>
        <w:rPr>
          <w:rFonts w:ascii="Times New Roman" w:hAnsi="Times New Roman" w:eastAsia="Tahoma" w:cs="Times New Roman"/>
          <w:sz w:val="24"/>
          <w:szCs w:val="24"/>
          <w:vertAlign w:val="subscript"/>
        </w:rPr>
        <w:t>1</w:t>
      </w:r>
      <w:r>
        <w:rPr>
          <w:rFonts w:ascii="Times New Roman" w:hAnsi="Times New Roman" w:eastAsia="Tahoma" w:cs="Times New Roman"/>
          <w:sz w:val="24"/>
          <w:szCs w:val="24"/>
        </w:rPr>
        <w:t xml:space="preserve">S + </w:t>
      </w:r>
      <w:r>
        <w:rPr>
          <w:rFonts w:ascii="Times New Roman" w:hAnsi="Times New Roman" w:eastAsia="Tahoma" w:cs="Times New Roman"/>
          <w:sz w:val="24"/>
          <w:szCs w:val="24"/>
          <w:vertAlign w:val="subscript"/>
        </w:rPr>
        <w:t>4</w:t>
      </w:r>
      <w:r>
        <w:rPr>
          <w:rFonts w:ascii="Times New Roman" w:hAnsi="Times New Roman" w:eastAsia="Tahoma" w:cs="Times New Roman"/>
          <w:sz w:val="24"/>
          <w:szCs w:val="24"/>
        </w:rPr>
        <w:t>0</w:t>
      </w:r>
    </w:p>
    <w:p w14:paraId="010E6B0D">
      <w:pPr>
        <w:spacing w:after="0" w:line="24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 2 x 1 + 32 + 4 x 16</w:t>
      </w:r>
    </w:p>
    <w:p w14:paraId="2DDE13C8">
      <w:pPr>
        <w:spacing w:after="0" w:line="240" w:lineRule="auto"/>
        <w:ind w:left="180" w:firstLine="540"/>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  2 + 32 + 64 = 98</w:t>
      </w:r>
    </w:p>
    <w:p w14:paraId="7357E22A">
      <w:pPr>
        <w:spacing w:after="0" w:line="240" w:lineRule="auto"/>
        <w:jc w:val="both"/>
        <w:rPr>
          <w:rFonts w:ascii="Times New Roman" w:hAnsi="Times New Roman" w:eastAsia="Tahoma" w:cs="Times New Roman"/>
          <w:sz w:val="24"/>
          <w:szCs w:val="24"/>
        </w:rPr>
      </w:pPr>
    </w:p>
    <w:p w14:paraId="68194BF5">
      <w:pPr>
        <w:spacing w:after="0" w:line="24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b.</w:t>
      </w:r>
      <w:r>
        <w:rPr>
          <w:rFonts w:ascii="Times New Roman" w:hAnsi="Times New Roman" w:eastAsia="Tahoma" w:cs="Times New Roman"/>
          <w:sz w:val="24"/>
          <w:szCs w:val="24"/>
        </w:rPr>
        <w:tab/>
      </w:r>
      <w:r>
        <w:rPr>
          <w:rFonts w:ascii="Times New Roman" w:hAnsi="Times New Roman" w:eastAsia="Tahoma" w:cs="Times New Roman"/>
          <w:sz w:val="24"/>
          <w:szCs w:val="24"/>
        </w:rPr>
        <w:t>Al</w:t>
      </w:r>
      <w:r>
        <w:rPr>
          <w:rFonts w:ascii="Times New Roman" w:hAnsi="Times New Roman" w:eastAsia="Tahoma" w:cs="Times New Roman"/>
          <w:sz w:val="24"/>
          <w:szCs w:val="24"/>
          <w:vertAlign w:val="subscript"/>
        </w:rPr>
        <w:t>2</w:t>
      </w:r>
      <w:r>
        <w:rPr>
          <w:rFonts w:ascii="Times New Roman" w:hAnsi="Times New Roman" w:eastAsia="Tahoma" w:cs="Times New Roman"/>
          <w:sz w:val="24"/>
          <w:szCs w:val="24"/>
        </w:rPr>
        <w:t xml:space="preserve"> (S0</w:t>
      </w:r>
      <w:r>
        <w:rPr>
          <w:rFonts w:ascii="Times New Roman" w:hAnsi="Times New Roman" w:eastAsia="Tahoma" w:cs="Times New Roman"/>
          <w:sz w:val="24"/>
          <w:szCs w:val="24"/>
          <w:vertAlign w:val="subscript"/>
        </w:rPr>
        <w:t>4</w:t>
      </w:r>
      <w:r>
        <w:rPr>
          <w:rFonts w:ascii="Times New Roman" w:hAnsi="Times New Roman" w:eastAsia="Tahoma" w:cs="Times New Roman"/>
          <w:sz w:val="24"/>
          <w:szCs w:val="24"/>
        </w:rPr>
        <w:t>)</w:t>
      </w:r>
      <w:r>
        <w:rPr>
          <w:rFonts w:ascii="Times New Roman" w:hAnsi="Times New Roman" w:eastAsia="Tahoma" w:cs="Times New Roman"/>
          <w:sz w:val="24"/>
          <w:szCs w:val="24"/>
          <w:vertAlign w:val="subscript"/>
        </w:rPr>
        <w:t>3</w:t>
      </w:r>
    </w:p>
    <w:p w14:paraId="06DEB164">
      <w:pPr>
        <w:spacing w:after="0" w:line="240" w:lineRule="auto"/>
        <w:ind w:left="180" w:firstLine="540"/>
        <w:jc w:val="both"/>
        <w:rPr>
          <w:rFonts w:ascii="Times New Roman" w:hAnsi="Times New Roman" w:eastAsia="Times New Roman" w:cs="Times New Roman"/>
          <w:sz w:val="24"/>
          <w:szCs w:val="24"/>
        </w:rPr>
      </w:pPr>
      <w:r>
        <w:rPr>
          <w:rFonts w:ascii="Times New Roman" w:hAnsi="Times New Roman" w:eastAsia="Tahoma" w:cs="Times New Roman"/>
          <w:sz w:val="24"/>
          <w:szCs w:val="24"/>
        </w:rPr>
        <w:t xml:space="preserve"> = 2Al + 3</w:t>
      </w:r>
      <w:r>
        <w:rPr>
          <w:rFonts w:ascii="Times New Roman" w:hAnsi="Times New Roman" w:eastAsia="Tahoma" w:cs="Times New Roman"/>
          <w:sz w:val="24"/>
          <w:szCs w:val="24"/>
          <w:vertAlign w:val="superscript"/>
        </w:rPr>
        <w:t>S</w:t>
      </w:r>
      <w:r>
        <w:rPr>
          <w:rFonts w:ascii="Times New Roman" w:hAnsi="Times New Roman" w:eastAsia="Tahoma" w:cs="Times New Roman"/>
          <w:sz w:val="24"/>
          <w:szCs w:val="24"/>
        </w:rPr>
        <w:t xml:space="preserve"> + 12 </w:t>
      </w:r>
      <w:r>
        <w:rPr>
          <w:rFonts w:ascii="Times New Roman" w:hAnsi="Times New Roman" w:eastAsia="Tahoma" w:cs="Times New Roman"/>
          <w:sz w:val="24"/>
          <w:szCs w:val="24"/>
          <w:vertAlign w:val="superscript"/>
        </w:rPr>
        <w:t>0</w:t>
      </w:r>
      <w:r>
        <w:rPr>
          <w:rFonts w:ascii="Times New Roman" w:hAnsi="Times New Roman" w:eastAsia="Tahoma" w:cs="Times New Roman"/>
          <w:sz w:val="24"/>
          <w:szCs w:val="24"/>
        </w:rPr>
        <w:tab/>
      </w:r>
    </w:p>
    <w:p w14:paraId="6BA99A4B">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(2x27) + (3x32) + (12x16)</w:t>
      </w:r>
    </w:p>
    <w:p w14:paraId="2698BBA9">
      <w:pPr>
        <w:spacing w:after="0" w:line="240" w:lineRule="auto"/>
        <w:ind w:left="180" w:firstLine="540"/>
        <w:jc w:val="both"/>
        <w:rPr>
          <w:rFonts w:ascii="Times New Roman" w:hAnsi="Times New Roman" w:eastAsia="Times New Roman" w:cs="Times New Roman"/>
          <w:sz w:val="24"/>
          <w:szCs w:val="24"/>
        </w:rPr>
      </w:pPr>
    </w:p>
    <w:p w14:paraId="7406812A">
      <w:pPr>
        <w:spacing w:after="0" w:line="240" w:lineRule="auto"/>
        <w:ind w:left="180" w:firstLine="540"/>
        <w:jc w:val="both"/>
        <w:rPr>
          <w:rFonts w:ascii="Times New Roman" w:hAnsi="Times New Roman" w:eastAsia="Times New Roman" w:cs="Times New Roman"/>
          <w:sz w:val="24"/>
          <w:szCs w:val="24"/>
        </w:rPr>
      </w:pPr>
    </w:p>
    <w:p w14:paraId="509927FF">
      <w:pPr>
        <w:spacing w:after="0" w:line="240" w:lineRule="auto"/>
        <w:ind w:left="180" w:firstLine="540"/>
        <w:jc w:val="both"/>
        <w:rPr>
          <w:rFonts w:ascii="Times New Roman" w:hAnsi="Times New Roman" w:eastAsia="Times New Roman" w:cs="Times New Roman"/>
          <w:sz w:val="24"/>
          <w:szCs w:val="24"/>
        </w:rPr>
      </w:pPr>
    </w:p>
    <w:p w14:paraId="1C3C69D3">
      <w:pPr>
        <w:spacing w:after="0" w:line="240" w:lineRule="auto"/>
        <w:ind w:left="180" w:firstLine="540"/>
        <w:jc w:val="both"/>
        <w:rPr>
          <w:rFonts w:ascii="Times New Roman" w:hAnsi="Times New Roman" w:eastAsia="Times New Roman" w:cs="Times New Roman"/>
          <w:sz w:val="24"/>
          <w:szCs w:val="24"/>
        </w:rPr>
      </w:pPr>
    </w:p>
    <w:p w14:paraId="30885E5C">
      <w:pPr>
        <w:spacing w:after="0" w:line="240" w:lineRule="auto"/>
        <w:ind w:left="180" w:firstLine="540"/>
        <w:jc w:val="both"/>
        <w:rPr>
          <w:rFonts w:ascii="Times New Roman" w:hAnsi="Times New Roman" w:eastAsia="Times New Roman" w:cs="Times New Roman"/>
          <w:sz w:val="24"/>
          <w:szCs w:val="24"/>
        </w:rPr>
      </w:pPr>
    </w:p>
    <w:p w14:paraId="2E394802">
      <w:pPr>
        <w:spacing w:after="0" w:line="240" w:lineRule="auto"/>
        <w:ind w:left="180" w:firstLine="5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54 + 96 + 192</w:t>
      </w:r>
    </w:p>
    <w:p w14:paraId="7FC453A4">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342</w:t>
      </w:r>
    </w:p>
    <w:p w14:paraId="5860DE14">
      <w:pPr>
        <w:spacing w:after="0" w:line="240" w:lineRule="auto"/>
        <w:ind w:left="180" w:hanging="180"/>
        <w:jc w:val="both"/>
        <w:rPr>
          <w:rFonts w:ascii="Times New Roman" w:hAnsi="Times New Roman" w:eastAsia="Times New Roman" w:cs="Times New Roman"/>
          <w:sz w:val="24"/>
          <w:szCs w:val="24"/>
        </w:rPr>
      </w:pPr>
    </w:p>
    <w:p w14:paraId="067AC5F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FeS0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 7H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w:t>
      </w:r>
    </w:p>
    <w:p w14:paraId="16D64B98">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Fe+ S+</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0 + 7 (2H+0)</w:t>
      </w:r>
    </w:p>
    <w:p w14:paraId="696D0E7C">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56 + 32 + (4x16) + (7x18)</w:t>
      </w:r>
    </w:p>
    <w:p w14:paraId="6CD7A231">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56 + 32 + 64 + 126</w:t>
      </w:r>
    </w:p>
    <w:p w14:paraId="645D1EA5">
      <w:pPr>
        <w:spacing w:after="0" w:line="240" w:lineRule="auto"/>
        <w:ind w:firstLine="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278 </w:t>
      </w:r>
    </w:p>
    <w:p w14:paraId="6B7E6DD3">
      <w:pPr>
        <w:spacing w:after="0" w:line="240" w:lineRule="auto"/>
        <w:ind w:left="180" w:hanging="1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35426DF4">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Exercises</w:t>
      </w:r>
    </w:p>
    <w:p w14:paraId="2D788B0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R.m.m. of the following compounds</w:t>
      </w:r>
    </w:p>
    <w:p w14:paraId="62912902">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i.</w:t>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Calcium hydroxide Ca (OH)</w:t>
      </w:r>
      <w:r>
        <w:rPr>
          <w:rFonts w:ascii="Times New Roman" w:hAnsi="Times New Roman" w:eastAsia="Times New Roman" w:cs="Times New Roman"/>
          <w:sz w:val="24"/>
          <w:szCs w:val="24"/>
          <w:vertAlign w:val="subscript"/>
          <w:lang w:val="it-IT"/>
        </w:rPr>
        <w:t xml:space="preserve"> 2</w:t>
      </w:r>
    </w:p>
    <w:p w14:paraId="2277A373">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ii.</w:t>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Lead (ii) trioxonitrate Pb (N0</w:t>
      </w:r>
      <w:r>
        <w:rPr>
          <w:rFonts w:ascii="Times New Roman" w:hAnsi="Times New Roman" w:eastAsia="Times New Roman" w:cs="Times New Roman"/>
          <w:sz w:val="24"/>
          <w:szCs w:val="24"/>
          <w:vertAlign w:val="subscript"/>
          <w:lang w:val="it-IT"/>
        </w:rPr>
        <w:t>3</w:t>
      </w:r>
      <w:r>
        <w:rPr>
          <w:rFonts w:ascii="Times New Roman" w:hAnsi="Times New Roman" w:eastAsia="Times New Roman" w:cs="Times New Roman"/>
          <w:sz w:val="24"/>
          <w:szCs w:val="24"/>
          <w:lang w:val="it-IT"/>
        </w:rPr>
        <w:t>)</w:t>
      </w:r>
      <w:r>
        <w:rPr>
          <w:rFonts w:ascii="Times New Roman" w:hAnsi="Times New Roman" w:eastAsia="Times New Roman" w:cs="Times New Roman"/>
          <w:sz w:val="24"/>
          <w:szCs w:val="24"/>
          <w:vertAlign w:val="subscript"/>
          <w:lang w:val="it-IT"/>
        </w:rPr>
        <w:t>2</w:t>
      </w:r>
    </w:p>
    <w:p w14:paraId="7CD71208">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iii.</w:t>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Ammoniumtrioxocarbonate (IV) (NH</w:t>
      </w:r>
      <w:r>
        <w:rPr>
          <w:rFonts w:ascii="Times New Roman" w:hAnsi="Times New Roman" w:eastAsia="Times New Roman" w:cs="Times New Roman"/>
          <w:sz w:val="24"/>
          <w:szCs w:val="24"/>
          <w:vertAlign w:val="subscript"/>
          <w:lang w:val="it-IT"/>
        </w:rPr>
        <w:t>4</w:t>
      </w:r>
      <w:r>
        <w:rPr>
          <w:rFonts w:ascii="Times New Roman" w:hAnsi="Times New Roman" w:eastAsia="Times New Roman" w:cs="Times New Roman"/>
          <w:sz w:val="24"/>
          <w:szCs w:val="24"/>
          <w:lang w:val="it-IT"/>
        </w:rPr>
        <w:t>)</w:t>
      </w:r>
      <w:r>
        <w:rPr>
          <w:rFonts w:ascii="Times New Roman" w:hAnsi="Times New Roman" w:eastAsia="Times New Roman" w:cs="Times New Roman"/>
          <w:sz w:val="24"/>
          <w:szCs w:val="24"/>
          <w:vertAlign w:val="subscript"/>
          <w:lang w:val="it-IT"/>
        </w:rPr>
        <w:t>2</w:t>
      </w:r>
      <w:r>
        <w:rPr>
          <w:rFonts w:ascii="Times New Roman" w:hAnsi="Times New Roman" w:eastAsia="Times New Roman" w:cs="Times New Roman"/>
          <w:sz w:val="24"/>
          <w:szCs w:val="24"/>
          <w:lang w:val="it-IT"/>
        </w:rPr>
        <w:t>C0</w:t>
      </w:r>
      <w:r>
        <w:rPr>
          <w:rFonts w:ascii="Times New Roman" w:hAnsi="Times New Roman" w:eastAsia="Times New Roman" w:cs="Times New Roman"/>
          <w:sz w:val="24"/>
          <w:szCs w:val="24"/>
          <w:vertAlign w:val="subscript"/>
          <w:lang w:val="it-IT"/>
        </w:rPr>
        <w:t>3</w:t>
      </w:r>
    </w:p>
    <w:p w14:paraId="099219BA">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iv.</w:t>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Iron (IV) tetraoxo sulphate (VI) Fe</w:t>
      </w:r>
      <w:r>
        <w:rPr>
          <w:rFonts w:ascii="Times New Roman" w:hAnsi="Times New Roman" w:eastAsia="Times New Roman" w:cs="Times New Roman"/>
          <w:sz w:val="24"/>
          <w:szCs w:val="24"/>
          <w:vertAlign w:val="subscript"/>
          <w:lang w:val="it-IT"/>
        </w:rPr>
        <w:t>2</w:t>
      </w:r>
      <w:r>
        <w:rPr>
          <w:rFonts w:ascii="Times New Roman" w:hAnsi="Times New Roman" w:eastAsia="Times New Roman" w:cs="Times New Roman"/>
          <w:sz w:val="24"/>
          <w:szCs w:val="24"/>
          <w:lang w:val="it-IT"/>
        </w:rPr>
        <w:t xml:space="preserve"> (S0</w:t>
      </w:r>
      <w:r>
        <w:rPr>
          <w:rFonts w:ascii="Times New Roman" w:hAnsi="Times New Roman" w:eastAsia="Times New Roman" w:cs="Times New Roman"/>
          <w:sz w:val="24"/>
          <w:szCs w:val="24"/>
          <w:vertAlign w:val="subscript"/>
          <w:lang w:val="it-IT"/>
        </w:rPr>
        <w:t>4</w:t>
      </w:r>
      <w:r>
        <w:rPr>
          <w:rFonts w:ascii="Times New Roman" w:hAnsi="Times New Roman" w:eastAsia="Times New Roman" w:cs="Times New Roman"/>
          <w:sz w:val="24"/>
          <w:szCs w:val="24"/>
          <w:lang w:val="it-IT"/>
        </w:rPr>
        <w:t>)</w:t>
      </w:r>
      <w:r>
        <w:rPr>
          <w:rFonts w:ascii="Times New Roman" w:hAnsi="Times New Roman" w:eastAsia="Times New Roman" w:cs="Times New Roman"/>
          <w:sz w:val="24"/>
          <w:szCs w:val="24"/>
          <w:vertAlign w:val="subscript"/>
          <w:lang w:val="it-IT"/>
        </w:rPr>
        <w:t>3</w:t>
      </w:r>
    </w:p>
    <w:p w14:paraId="6EF24B9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FeS0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.Al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.12H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w:t>
      </w:r>
    </w:p>
    <w:p w14:paraId="0FD78FF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(R.a.m = Ca=40, 0=16, H=1,Pb = 207, N=14, C=12, Al=27, S=32, Fe =56) </w:t>
      </w:r>
    </w:p>
    <w:p w14:paraId="15F4AFF6">
      <w:pPr>
        <w:spacing w:after="0" w:line="240" w:lineRule="auto"/>
        <w:ind w:left="720" w:hanging="720"/>
        <w:jc w:val="both"/>
        <w:rPr>
          <w:rFonts w:ascii="Times New Roman" w:hAnsi="Times New Roman" w:eastAsia="Times New Roman" w:cs="Times New Roman"/>
          <w:sz w:val="24"/>
          <w:szCs w:val="24"/>
        </w:rPr>
      </w:pPr>
    </w:p>
    <w:p w14:paraId="4C381361">
      <w:pPr>
        <w:spacing w:after="0" w:line="240" w:lineRule="auto"/>
        <w:ind w:left="72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MOLE</w:t>
      </w:r>
    </w:p>
    <w:p w14:paraId="35630ED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mole can be defined as the amount of substance which contains Avogadro’s number of particles. The particles may be of different kinds, which may be atoms, molecules, ions, electrons, protons neutrons etc. Hence it is very necessary to state the type of particle involved.</w:t>
      </w:r>
    </w:p>
    <w:p w14:paraId="18793318">
      <w:pPr>
        <w:spacing w:after="0" w:line="240" w:lineRule="auto"/>
        <w:jc w:val="both"/>
        <w:rPr>
          <w:rFonts w:ascii="Times New Roman" w:hAnsi="Times New Roman" w:eastAsia="Times New Roman" w:cs="Times New Roman"/>
          <w:sz w:val="24"/>
          <w:szCs w:val="24"/>
        </w:rPr>
      </w:pPr>
    </w:p>
    <w:p w14:paraId="18F7EB6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w:t>
      </w:r>
    </w:p>
    <w:p w14:paraId="38F7C3B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is a unit of measurement </w:t>
      </w:r>
    </w:p>
    <w:p w14:paraId="0BDF156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Avogadro’s number is constant and the value is </w:t>
      </w:r>
      <w:r>
        <w:rPr>
          <w:rFonts w:ascii="Times New Roman" w:hAnsi="Times New Roman" w:eastAsia="Times New Roman" w:cs="Times New Roman"/>
          <w:b/>
          <w:sz w:val="24"/>
          <w:szCs w:val="24"/>
        </w:rPr>
        <w:t>6.02 x10</w:t>
      </w:r>
      <w:r>
        <w:rPr>
          <w:rFonts w:ascii="Times New Roman" w:hAnsi="Times New Roman" w:eastAsia="Times New Roman" w:cs="Times New Roman"/>
          <w:b/>
          <w:sz w:val="24"/>
          <w:szCs w:val="24"/>
          <w:vertAlign w:val="superscript"/>
        </w:rPr>
        <w:t>23</w:t>
      </w:r>
      <w:r>
        <w:rPr>
          <w:rFonts w:ascii="Times New Roman" w:hAnsi="Times New Roman" w:eastAsia="Times New Roman" w:cs="Times New Roman"/>
          <w:sz w:val="24"/>
          <w:szCs w:val="24"/>
        </w:rPr>
        <w:t xml:space="preserve"> atoms or molecules or ions or electrons or protons or neutrons etc.</w:t>
      </w:r>
    </w:p>
    <w:p w14:paraId="76D8C64B">
      <w:pPr>
        <w:tabs>
          <w:tab w:val="left" w:pos="0"/>
        </w:tabs>
        <w:spacing w:after="0" w:line="240" w:lineRule="auto"/>
        <w:jc w:val="both"/>
        <w:rPr>
          <w:rFonts w:ascii="Times New Roman" w:hAnsi="Times New Roman" w:eastAsia="Times New Roman" w:cs="Times New Roman"/>
          <w:sz w:val="24"/>
          <w:szCs w:val="24"/>
        </w:rPr>
      </w:pPr>
    </w:p>
    <w:p w14:paraId="73B298AA">
      <w:pPr>
        <w:tabs>
          <w:tab w:val="left" w:pos="0"/>
        </w:tabs>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For a reaction to occur, the particles of reactants must come together to form certain number of particles of product.</w:t>
      </w:r>
    </w:p>
    <w:p w14:paraId="477780F0">
      <w:pPr>
        <w:tabs>
          <w:tab w:val="left" w:pos="0"/>
        </w:tabs>
        <w:spacing w:after="0" w:line="240" w:lineRule="auto"/>
        <w:jc w:val="both"/>
        <w:rPr>
          <w:rFonts w:ascii="Times New Roman" w:hAnsi="Times New Roman" w:eastAsia="Times New Roman" w:cs="Times New Roman"/>
          <w:sz w:val="24"/>
          <w:szCs w:val="24"/>
        </w:rPr>
      </w:pPr>
    </w:p>
    <w:p w14:paraId="3AAD680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Very large numbers of particles are to be worked with; hence it is difficult to measure individual particles in the reaction. To this effect, a unit for measuring the amount of particles in a given mass of a substance is designed and this is called a MOLE.</w:t>
      </w:r>
    </w:p>
    <w:p w14:paraId="4DE61E19">
      <w:pPr>
        <w:spacing w:after="0" w:line="240" w:lineRule="auto"/>
        <w:ind w:left="720" w:hanging="720"/>
        <w:jc w:val="both"/>
        <w:rPr>
          <w:rFonts w:ascii="Times New Roman" w:hAnsi="Times New Roman" w:eastAsia="Times New Roman" w:cs="Times New Roman"/>
          <w:sz w:val="24"/>
          <w:szCs w:val="24"/>
        </w:rPr>
      </w:pPr>
    </w:p>
    <w:p w14:paraId="0D27C99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From experimental work, it was found that 1 mole of substance = </w:t>
      </w:r>
      <w:r>
        <w:rPr>
          <w:rFonts w:ascii="Times New Roman" w:hAnsi="Times New Roman" w:eastAsia="Times New Roman" w:cs="Times New Roman"/>
          <w:b/>
          <w:sz w:val="24"/>
          <w:szCs w:val="24"/>
        </w:rPr>
        <w:t>6.02 x 10</w:t>
      </w:r>
      <w:r>
        <w:rPr>
          <w:rFonts w:ascii="Times New Roman" w:hAnsi="Times New Roman" w:eastAsia="Times New Roman" w:cs="Times New Roman"/>
          <w:b/>
          <w:sz w:val="24"/>
          <w:szCs w:val="24"/>
          <w:vertAlign w:val="superscript"/>
        </w:rPr>
        <w:t>23</w:t>
      </w:r>
      <w:r>
        <w:rPr>
          <w:rFonts w:ascii="Times New Roman" w:hAnsi="Times New Roman" w:eastAsia="Times New Roman" w:cs="Times New Roman"/>
          <w:sz w:val="24"/>
          <w:szCs w:val="24"/>
        </w:rPr>
        <w:t xml:space="preserve"> particles.  This number is called </w:t>
      </w:r>
      <w:r>
        <w:rPr>
          <w:rFonts w:ascii="Times New Roman" w:hAnsi="Times New Roman" w:eastAsia="Times New Roman" w:cs="Times New Roman"/>
          <w:b/>
          <w:sz w:val="24"/>
          <w:szCs w:val="24"/>
        </w:rPr>
        <w:t>AVOGADRO’S NUMBER.</w:t>
      </w:r>
    </w:p>
    <w:p w14:paraId="28EFBF9A">
      <w:pPr>
        <w:spacing w:after="0" w:line="240" w:lineRule="auto"/>
        <w:ind w:left="720" w:hanging="720"/>
        <w:jc w:val="both"/>
        <w:rPr>
          <w:rFonts w:ascii="Times New Roman" w:hAnsi="Times New Roman" w:eastAsia="Times New Roman" w:cs="Times New Roman"/>
          <w:sz w:val="24"/>
          <w:szCs w:val="24"/>
        </w:rPr>
      </w:pPr>
    </w:p>
    <w:p w14:paraId="0793A43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Therefore, a mole of any substance is the amount of that substance that contains the Avogadro’s number. Example just as 1 dozen of egg = 12 eggs so is 1 mole of oxygen </w:t>
      </w:r>
    </w:p>
    <w:p w14:paraId="4EE9719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atoms contain 6.02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oxygen atoms.</w:t>
      </w:r>
    </w:p>
    <w:p w14:paraId="54135B04">
      <w:pPr>
        <w:spacing w:after="0" w:line="240" w:lineRule="auto"/>
        <w:ind w:left="720" w:hanging="720"/>
        <w:jc w:val="both"/>
        <w:rPr>
          <w:rFonts w:ascii="Times New Roman" w:hAnsi="Times New Roman" w:eastAsia="Times New Roman" w:cs="Times New Roman"/>
          <w:sz w:val="24"/>
          <w:szCs w:val="24"/>
        </w:rPr>
      </w:pPr>
    </w:p>
    <w:p w14:paraId="6A3F591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moles of oxygen molecules or 6 moles of oxygen atoms.</w:t>
      </w:r>
    </w:p>
    <w:p w14:paraId="01032267">
      <w:pPr>
        <w:spacing w:after="0" w:line="240" w:lineRule="auto"/>
        <w:ind w:left="720" w:hanging="720"/>
        <w:jc w:val="both"/>
        <w:rPr>
          <w:rFonts w:ascii="Times New Roman" w:hAnsi="Times New Roman" w:eastAsia="Times New Roman" w:cs="Times New Roman"/>
          <w:sz w:val="24"/>
          <w:szCs w:val="24"/>
        </w:rPr>
      </w:pPr>
    </w:p>
    <w:p w14:paraId="10F7C47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3MgS0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 xml:space="preserve"> = 3 moles of MgS0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 xml:space="preserve"> molecules or 3 moles of magnesium atom, 3 moles of sulphur atoms and 12 mole of oxygen atoms.</w:t>
      </w:r>
    </w:p>
    <w:p w14:paraId="10CCEDEE">
      <w:pPr>
        <w:spacing w:after="0" w:line="240" w:lineRule="auto"/>
        <w:ind w:left="720" w:hanging="720"/>
        <w:jc w:val="both"/>
        <w:rPr>
          <w:rFonts w:ascii="Times New Roman" w:hAnsi="Times New Roman" w:eastAsia="Times New Roman" w:cs="Times New Roman"/>
          <w:sz w:val="24"/>
          <w:szCs w:val="24"/>
        </w:rPr>
      </w:pPr>
    </w:p>
    <w:p w14:paraId="267AF5F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1037590</wp:posOffset>
                </wp:positionH>
                <wp:positionV relativeFrom="paragraph">
                  <wp:posOffset>96520</wp:posOffset>
                </wp:positionV>
                <wp:extent cx="204470" cy="0"/>
                <wp:effectExtent l="8890" t="58420" r="15240" b="55880"/>
                <wp:wrapNone/>
                <wp:docPr id="33" name="AutoShape 78"/>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straightConnector1">
                          <a:avLst/>
                        </a:prstGeom>
                        <a:noFill/>
                        <a:ln w="9525">
                          <a:solidFill>
                            <a:srgbClr val="000000"/>
                          </a:solidFill>
                          <a:round/>
                          <a:tailEnd type="triangle" w="med" len="med"/>
                        </a:ln>
                      </wps:spPr>
                      <wps:bodyPr/>
                    </wps:wsp>
                  </a:graphicData>
                </a:graphic>
              </wp:anchor>
            </w:drawing>
          </mc:Choice>
          <mc:Fallback>
            <w:pict>
              <v:shape id="AutoShape 78" o:spid="_x0000_s1026" o:spt="32" type="#_x0000_t32" style="position:absolute;left:0pt;margin-left:81.7pt;margin-top:7.6pt;height:0pt;width:16.1pt;z-index:251667456;mso-width-relative:page;mso-height-relative:page;" filled="f" stroked="t" coordsize="21600,21600" o:gfxdata="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ZM7D2AAAAAkBAAAPAAAAAAAAAAEAIAAAACIAAABkcnMvZG93bnJldi54bWxQSwECFAAU&#10;AAAACACHTuJAYLVjivEBAADhAwAADgAAAAAAAAABACAAAAAn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0 2moles of hydrogen molecules reacts with 1 mole of oxygen molecule to produce 2 moles of water. </w:t>
      </w:r>
    </w:p>
    <w:p w14:paraId="69DF3422">
      <w:pPr>
        <w:spacing w:after="0" w:line="240" w:lineRule="auto"/>
        <w:ind w:left="720" w:hanging="720"/>
        <w:jc w:val="both"/>
        <w:rPr>
          <w:rFonts w:ascii="Times New Roman" w:hAnsi="Times New Roman" w:eastAsia="Times New Roman" w:cs="Times New Roman"/>
          <w:sz w:val="24"/>
          <w:szCs w:val="24"/>
        </w:rPr>
      </w:pPr>
    </w:p>
    <w:p w14:paraId="483999E8">
      <w:pPr>
        <w:spacing w:after="0" w:line="240" w:lineRule="auto"/>
        <w:ind w:left="72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MOLAR MASS</w:t>
      </w:r>
    </w:p>
    <w:p w14:paraId="6DF40F0F">
      <w:pPr>
        <w:spacing w:after="0" w:line="240" w:lineRule="auto"/>
        <w:ind w:left="720" w:hanging="720"/>
        <w:jc w:val="both"/>
        <w:rPr>
          <w:rFonts w:ascii="Times New Roman" w:hAnsi="Times New Roman" w:eastAsia="Times New Roman" w:cs="Times New Roman"/>
          <w:sz w:val="24"/>
          <w:szCs w:val="24"/>
        </w:rPr>
      </w:pPr>
    </w:p>
    <w:p w14:paraId="3F76B6E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mass of one mole of any substance expressed in grams unit = g/mol</w:t>
      </w:r>
    </w:p>
    <w:p w14:paraId="4688306C">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Examples:</w:t>
      </w:r>
    </w:p>
    <w:p w14:paraId="08097C1C">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Chlorine gas (Cl</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w:t>
      </w:r>
    </w:p>
    <w:p w14:paraId="6E50ED7A">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35.5 x 2, = 71g /mole</w:t>
      </w:r>
    </w:p>
    <w:p w14:paraId="139F1511">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Carbon dioxide gas (C0</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w:t>
      </w:r>
    </w:p>
    <w:p w14:paraId="655E0E24">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 12 + (16 x 2) = 44g/mol  </w:t>
      </w:r>
    </w:p>
    <w:p w14:paraId="00F9A631">
      <w:pPr>
        <w:spacing w:after="0" w:line="240" w:lineRule="auto"/>
        <w:ind w:left="720" w:hanging="720"/>
        <w:jc w:val="both"/>
        <w:rPr>
          <w:rFonts w:ascii="Times New Roman" w:hAnsi="Times New Roman" w:eastAsia="Times New Roman" w:cs="Times New Roman"/>
          <w:sz w:val="24"/>
          <w:szCs w:val="24"/>
          <w:lang w:val="fr-FR"/>
        </w:rPr>
      </w:pPr>
    </w:p>
    <w:p w14:paraId="0CD60570">
      <w:pPr>
        <w:spacing w:after="0" w:line="240" w:lineRule="auto"/>
        <w:ind w:left="720" w:hanging="720"/>
        <w:jc w:val="both"/>
        <w:rPr>
          <w:rFonts w:ascii="Times New Roman" w:hAnsi="Times New Roman" w:eastAsia="Times New Roman" w:cs="Times New Roman"/>
          <w:sz w:val="24"/>
          <w:szCs w:val="24"/>
          <w:lang w:val="fr-FR"/>
        </w:rPr>
      </w:pPr>
    </w:p>
    <w:p w14:paraId="5FDB816A">
      <w:pPr>
        <w:spacing w:after="0" w:line="240" w:lineRule="auto"/>
        <w:ind w:left="720" w:hanging="720"/>
        <w:jc w:val="both"/>
        <w:rPr>
          <w:rFonts w:ascii="Times New Roman" w:hAnsi="Times New Roman" w:eastAsia="Times New Roman" w:cs="Times New Roman"/>
          <w:sz w:val="24"/>
          <w:szCs w:val="24"/>
          <w:lang w:val="nl-NL"/>
        </w:rPr>
      </w:pPr>
    </w:p>
    <w:p w14:paraId="18A5E22B">
      <w:pPr>
        <w:spacing w:after="0" w:line="240" w:lineRule="auto"/>
        <w:ind w:left="720" w:hanging="720"/>
        <w:jc w:val="both"/>
        <w:rPr>
          <w:rFonts w:ascii="Times New Roman" w:hAnsi="Times New Roman" w:eastAsia="Times New Roman" w:cs="Times New Roman"/>
          <w:sz w:val="24"/>
          <w:szCs w:val="24"/>
          <w:lang w:val="nl-NL"/>
        </w:rPr>
      </w:pPr>
    </w:p>
    <w:p w14:paraId="34CA427E">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THE MOLE CONCEPT</w:t>
      </w:r>
    </w:p>
    <w:p w14:paraId="56FEDC13">
      <w:pPr>
        <w:spacing w:after="0" w:line="240" w:lineRule="auto"/>
        <w:ind w:left="720" w:hanging="720"/>
        <w:jc w:val="both"/>
        <w:rPr>
          <w:rFonts w:ascii="Times New Roman" w:hAnsi="Times New Roman" w:eastAsia="Times New Roman" w:cs="Times New Roman"/>
          <w:sz w:val="24"/>
          <w:szCs w:val="24"/>
        </w:rPr>
      </w:pPr>
    </w:p>
    <w:p w14:paraId="28F08B8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mole can be expressed in the following ways:</w:t>
      </w:r>
    </w:p>
    <w:p w14:paraId="079C01D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in terms of formula</w:t>
      </w:r>
    </w:p>
    <w:p w14:paraId="456C396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in term of relative molecular man (R.A.M)</w:t>
      </w:r>
    </w:p>
    <w:p w14:paraId="795E6C0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in terms of Avogadro’s number</w:t>
      </w:r>
    </w:p>
    <w:p w14:paraId="05B09F16">
      <w:pPr>
        <w:tabs>
          <w:tab w:val="left" w:pos="1440"/>
          <w:tab w:val="left" w:pos="1800"/>
        </w:tabs>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in term of the molar volume</w:t>
      </w:r>
    </w:p>
    <w:p w14:paraId="6185AE05">
      <w:pPr>
        <w:spacing w:after="0" w:line="240" w:lineRule="auto"/>
        <w:jc w:val="both"/>
        <w:rPr>
          <w:rFonts w:ascii="Times New Roman" w:hAnsi="Times New Roman" w:eastAsia="Times New Roman" w:cs="Times New Roman"/>
          <w:sz w:val="24"/>
          <w:szCs w:val="24"/>
        </w:rPr>
      </w:pPr>
    </w:p>
    <w:p w14:paraId="339642FF">
      <w:pPr>
        <w:spacing w:after="0" w:line="240" w:lineRule="auto"/>
        <w:ind w:left="720" w:hanging="720"/>
        <w:jc w:val="both"/>
        <w:rPr>
          <w:rFonts w:ascii="Times New Roman" w:hAnsi="Times New Roman" w:eastAsia="Times New Roman" w:cs="Times New Roman"/>
          <w:sz w:val="24"/>
          <w:szCs w:val="24"/>
        </w:rPr>
      </w:pPr>
    </w:p>
    <w:p w14:paraId="5ADA733B">
      <w:pPr>
        <w:spacing w:after="0" w:line="240" w:lineRule="auto"/>
        <w:ind w:left="720" w:hanging="720"/>
        <w:jc w:val="both"/>
        <w:rPr>
          <w:rFonts w:ascii="Times New Roman" w:hAnsi="Times New Roman" w:eastAsia="Times New Roman" w:cs="Times New Roman"/>
          <w:sz w:val="24"/>
          <w:szCs w:val="24"/>
        </w:rPr>
      </w:pPr>
    </w:p>
    <w:p w14:paraId="19F5D586">
      <w:pPr>
        <w:spacing w:after="0" w:line="240" w:lineRule="auto"/>
        <w:ind w:left="720" w:hanging="720"/>
        <w:jc w:val="both"/>
        <w:rPr>
          <w:rFonts w:ascii="Times New Roman" w:hAnsi="Times New Roman" w:eastAsia="Times New Roman" w:cs="Times New Roman"/>
          <w:sz w:val="24"/>
          <w:szCs w:val="24"/>
        </w:rPr>
      </w:pPr>
    </w:p>
    <w:p w14:paraId="5760B9B0">
      <w:pPr>
        <w:spacing w:after="0" w:line="240" w:lineRule="auto"/>
        <w:ind w:left="720" w:hanging="720"/>
        <w:jc w:val="both"/>
        <w:rPr>
          <w:rFonts w:ascii="Times New Roman" w:hAnsi="Times New Roman" w:eastAsia="Times New Roman" w:cs="Times New Roman"/>
          <w:sz w:val="24"/>
          <w:szCs w:val="24"/>
        </w:rPr>
      </w:pPr>
    </w:p>
    <w:p w14:paraId="227650CE">
      <w:pPr>
        <w:spacing w:after="0" w:line="240" w:lineRule="auto"/>
        <w:ind w:left="720" w:hanging="720"/>
        <w:jc w:val="both"/>
        <w:rPr>
          <w:rFonts w:ascii="Times New Roman" w:hAnsi="Times New Roman" w:eastAsia="Times New Roman" w:cs="Times New Roman"/>
          <w:sz w:val="24"/>
          <w:szCs w:val="24"/>
        </w:rPr>
      </w:pPr>
    </w:p>
    <w:p w14:paraId="37D0B613">
      <w:pPr>
        <w:spacing w:after="0" w:line="240" w:lineRule="auto"/>
        <w:ind w:left="720" w:hanging="720"/>
        <w:jc w:val="both"/>
        <w:rPr>
          <w:rFonts w:ascii="Times New Roman" w:hAnsi="Times New Roman" w:eastAsia="Times New Roman" w:cs="Times New Roman"/>
          <w:sz w:val="24"/>
          <w:szCs w:val="24"/>
        </w:rPr>
      </w:pPr>
    </w:p>
    <w:p w14:paraId="53693326">
      <w:pPr>
        <w:spacing w:after="0" w:line="240" w:lineRule="auto"/>
        <w:ind w:left="720" w:hanging="720"/>
        <w:jc w:val="both"/>
        <w:rPr>
          <w:rFonts w:ascii="Times New Roman" w:hAnsi="Times New Roman" w:eastAsia="Times New Roman" w:cs="Times New Roman"/>
          <w:sz w:val="24"/>
          <w:szCs w:val="24"/>
        </w:rPr>
      </w:pPr>
    </w:p>
    <w:p w14:paraId="659B97C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expression of the mole in different ways mentioned above is known as the MOLE CONCEPT.</w:t>
      </w:r>
    </w:p>
    <w:p w14:paraId="43056746">
      <w:pPr>
        <w:spacing w:after="0" w:line="240" w:lineRule="auto"/>
        <w:ind w:left="720" w:hanging="720"/>
        <w:jc w:val="both"/>
        <w:rPr>
          <w:rFonts w:ascii="Times New Roman" w:hAnsi="Times New Roman" w:eastAsia="Times New Roman" w:cs="Times New Roman"/>
          <w:sz w:val="24"/>
          <w:szCs w:val="24"/>
        </w:rPr>
      </w:pPr>
    </w:p>
    <w:p w14:paraId="4F3D86A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MOLE IN TERMS OF THE FORMULA</w:t>
      </w:r>
    </w:p>
    <w:p w14:paraId="3A1EC77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can be expressed as:</w:t>
      </w:r>
    </w:p>
    <w:p w14:paraId="25041C2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Element: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Mole = mass of the element</w:t>
      </w:r>
    </w:p>
    <w:p w14:paraId="0091EE7F">
      <w:pPr>
        <w:numPr>
          <w:ilvl w:val="0"/>
          <w:numId w:val="3"/>
        </w:numPr>
        <w:tabs>
          <w:tab w:val="left" w:pos="1800"/>
          <w:tab w:val="left" w:pos="216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Relative  Atomic Mass of Element</w:t>
      </w:r>
    </w:p>
    <w:p w14:paraId="34CC2085">
      <w:pPr>
        <w:spacing w:after="0" w:line="240" w:lineRule="auto"/>
        <w:jc w:val="both"/>
        <w:rPr>
          <w:rFonts w:ascii="Times New Roman" w:hAnsi="Times New Roman" w:eastAsia="Times New Roman" w:cs="Times New Roman"/>
          <w:sz w:val="24"/>
          <w:szCs w:val="24"/>
        </w:rPr>
      </w:pPr>
    </w:p>
    <w:p w14:paraId="32BA9610">
      <w:pPr>
        <w:spacing w:after="0" w:line="240" w:lineRule="auto"/>
        <w:ind w:left="216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OR</w:t>
      </w:r>
    </w:p>
    <w:p w14:paraId="771AC233">
      <w:pPr>
        <w:spacing w:after="0" w:line="24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Compound:</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Mole mass in grams</w:t>
      </w:r>
    </w:p>
    <w:p w14:paraId="1C4EEF7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Or molecule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R.M.M </w:t>
      </w:r>
      <w:r>
        <w:rPr>
          <w:rFonts w:ascii="Times New Roman" w:hAnsi="Times New Roman" w:eastAsia="Times New Roman" w:cs="Times New Roman"/>
          <w:sz w:val="24"/>
          <w:szCs w:val="24"/>
        </w:rPr>
        <w:tab/>
      </w:r>
    </w:p>
    <w:p w14:paraId="6C06990B">
      <w:pPr>
        <w:spacing w:after="0" w:line="240" w:lineRule="auto"/>
        <w:ind w:left="720" w:hanging="720"/>
        <w:jc w:val="both"/>
        <w:rPr>
          <w:rFonts w:ascii="Times New Roman" w:hAnsi="Times New Roman" w:eastAsia="Times New Roman" w:cs="Times New Roman"/>
          <w:sz w:val="24"/>
          <w:szCs w:val="24"/>
        </w:rPr>
      </w:pPr>
    </w:p>
    <w:p w14:paraId="00AF224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Example:</w:t>
      </w:r>
    </w:p>
    <w:p w14:paraId="1851CDF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number of moles of atoms, present in 40</w:t>
      </w:r>
      <w:r>
        <w:rPr>
          <w:rFonts w:ascii="Times New Roman" w:hAnsi="Times New Roman" w:eastAsia="Times New Roman" w:cs="Times New Roman"/>
          <w:sz w:val="24"/>
          <w:szCs w:val="24"/>
          <w:vertAlign w:val="subscript"/>
        </w:rPr>
        <w:t>g</w:t>
      </w:r>
      <w:r>
        <w:rPr>
          <w:rFonts w:ascii="Times New Roman" w:hAnsi="Times New Roman" w:eastAsia="Times New Roman" w:cs="Times New Roman"/>
          <w:sz w:val="24"/>
          <w:szCs w:val="24"/>
        </w:rPr>
        <w:t xml:space="preserve"> of calcium carbonate or calciumtrioxo</w:t>
      </w:r>
    </w:p>
    <w:p w14:paraId="4E6B50C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Carbonate (IV)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p>
    <w:p w14:paraId="05798648">
      <w:pPr>
        <w:spacing w:after="0" w:line="240" w:lineRule="auto"/>
        <w:ind w:left="720" w:hanging="720"/>
        <w:jc w:val="both"/>
        <w:rPr>
          <w:rFonts w:ascii="Times New Roman" w:hAnsi="Times New Roman" w:eastAsia="Times New Roman" w:cs="Times New Roman"/>
          <w:sz w:val="24"/>
          <w:szCs w:val="24"/>
        </w:rPr>
      </w:pPr>
    </w:p>
    <w:p w14:paraId="07BC1842">
      <w:pPr>
        <w:spacing w:after="0" w:line="240" w:lineRule="auto"/>
        <w:ind w:left="720" w:hanging="720"/>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 xml:space="preserve">Solution: </w:t>
      </w:r>
    </w:p>
    <w:p w14:paraId="0E73545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Mass of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 40g</w:t>
      </w:r>
    </w:p>
    <w:p w14:paraId="41D212C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R.M.M.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 (40 + 12 +16)</w:t>
      </w:r>
    </w:p>
    <w:p w14:paraId="70882EC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100glmol</w:t>
      </w:r>
    </w:p>
    <w:p w14:paraId="78CCB157">
      <w:pPr>
        <w:spacing w:after="0" w:line="240" w:lineRule="auto"/>
        <w:ind w:left="720" w:hanging="72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Mole (n)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 xml:space="preserve">  Mass is g</w:t>
      </w:r>
    </w:p>
    <w:p w14:paraId="6CED889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R.M.M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ab/>
      </w:r>
    </w:p>
    <w:p w14:paraId="1187C25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40g</w:t>
      </w:r>
    </w:p>
    <w:p w14:paraId="0E4967F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100g/mole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2C6532D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0.4 mole</w:t>
      </w:r>
    </w:p>
    <w:p w14:paraId="20CE8F35">
      <w:pPr>
        <w:spacing w:after="0" w:line="240" w:lineRule="auto"/>
        <w:ind w:left="720" w:hanging="720"/>
        <w:jc w:val="both"/>
        <w:rPr>
          <w:rFonts w:ascii="Times New Roman" w:hAnsi="Times New Roman" w:eastAsia="Times New Roman" w:cs="Times New Roman"/>
          <w:sz w:val="24"/>
          <w:szCs w:val="24"/>
        </w:rPr>
      </w:pPr>
    </w:p>
    <w:p w14:paraId="32749EEA">
      <w:pPr>
        <w:spacing w:after="0" w:line="240" w:lineRule="auto"/>
        <w:ind w:left="720" w:hanging="720"/>
        <w:jc w:val="both"/>
        <w:rPr>
          <w:rFonts w:ascii="Times New Roman" w:hAnsi="Times New Roman" w:eastAsia="Times New Roman" w:cs="Times New Roman"/>
          <w:b/>
          <w:sz w:val="24"/>
          <w:szCs w:val="24"/>
        </w:rPr>
      </w:pPr>
    </w:p>
    <w:p w14:paraId="5CCD6D93">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QUESTION</w:t>
      </w:r>
    </w:p>
    <w:p w14:paraId="02054B41">
      <w:pPr>
        <w:rPr>
          <w:rFonts w:ascii="Times New Roman" w:hAnsi="Times New Roman" w:cs="Times New Roman"/>
          <w:sz w:val="24"/>
          <w:szCs w:val="24"/>
        </w:rPr>
      </w:pPr>
      <w:r>
        <w:rPr>
          <w:rFonts w:ascii="Times New Roman" w:hAnsi="Times New Roman" w:cs="Times New Roman"/>
          <w:sz w:val="24"/>
          <w:szCs w:val="24"/>
        </w:rPr>
        <w:t xml:space="preserve">1.A molecule is the smallest particle of </w:t>
      </w:r>
    </w:p>
    <w:p w14:paraId="1A168EF6">
      <w:pPr>
        <w:rPr>
          <w:rFonts w:ascii="Times New Roman" w:hAnsi="Times New Roman" w:cs="Times New Roman"/>
          <w:sz w:val="24"/>
          <w:szCs w:val="24"/>
        </w:rPr>
      </w:pPr>
      <w:r>
        <w:rPr>
          <w:rFonts w:ascii="Times New Roman" w:hAnsi="Times New Roman" w:cs="Times New Roman"/>
          <w:sz w:val="24"/>
          <w:szCs w:val="24"/>
        </w:rPr>
        <w:t>(A) a matter that can exist in Free State</w:t>
      </w:r>
    </w:p>
    <w:p w14:paraId="57097210">
      <w:pPr>
        <w:rPr>
          <w:rFonts w:ascii="Times New Roman" w:hAnsi="Times New Roman" w:cs="Times New Roman"/>
          <w:sz w:val="24"/>
          <w:szCs w:val="24"/>
        </w:rPr>
      </w:pPr>
      <w:r>
        <w:rPr>
          <w:rFonts w:ascii="Times New Roman" w:hAnsi="Times New Roman" w:cs="Times New Roman"/>
          <w:sz w:val="24"/>
          <w:szCs w:val="24"/>
        </w:rPr>
        <w:t>(B) an element that can exist in Free State</w:t>
      </w:r>
    </w:p>
    <w:p w14:paraId="218F9E6F">
      <w:pPr>
        <w:rPr>
          <w:rFonts w:ascii="Times New Roman" w:hAnsi="Times New Roman" w:cs="Times New Roman"/>
          <w:sz w:val="24"/>
          <w:szCs w:val="24"/>
        </w:rPr>
      </w:pPr>
      <w:r>
        <w:rPr>
          <w:rFonts w:ascii="Times New Roman" w:hAnsi="Times New Roman" w:cs="Times New Roman"/>
          <w:sz w:val="24"/>
          <w:szCs w:val="24"/>
        </w:rPr>
        <w:t>(C) a radical that can exist in Free State</w:t>
      </w:r>
    </w:p>
    <w:p w14:paraId="2E0DDD93">
      <w:pPr>
        <w:rPr>
          <w:rFonts w:ascii="Times New Roman" w:hAnsi="Times New Roman" w:cs="Times New Roman"/>
          <w:sz w:val="24"/>
          <w:szCs w:val="24"/>
        </w:rPr>
      </w:pPr>
      <w:r>
        <w:rPr>
          <w:rFonts w:ascii="Times New Roman" w:hAnsi="Times New Roman" w:cs="Times New Roman"/>
          <w:sz w:val="24"/>
          <w:szCs w:val="24"/>
        </w:rPr>
        <w:t>(D) a lattice that can exist in Free State</w:t>
      </w:r>
    </w:p>
    <w:p w14:paraId="047288D4">
      <w:pPr>
        <w:rPr>
          <w:rFonts w:ascii="Times New Roman" w:hAnsi="Times New Roman" w:cs="Times New Roman"/>
          <w:sz w:val="24"/>
          <w:szCs w:val="24"/>
        </w:rPr>
      </w:pPr>
      <w:r>
        <w:rPr>
          <w:rFonts w:ascii="Times New Roman" w:hAnsi="Times New Roman" w:cs="Times New Roman"/>
          <w:sz w:val="24"/>
          <w:szCs w:val="24"/>
        </w:rPr>
        <w:t>2. 3NH</w:t>
      </w:r>
      <w:r>
        <w:rPr>
          <w:rFonts w:ascii="Times New Roman" w:hAnsi="Times New Roman" w:cs="Times New Roman"/>
          <w:sz w:val="24"/>
          <w:szCs w:val="24"/>
          <w:vertAlign w:val="subscript"/>
        </w:rPr>
        <w:t xml:space="preserve">3  </w:t>
      </w:r>
      <w:r>
        <w:rPr>
          <w:rFonts w:ascii="Times New Roman" w:hAnsi="Times New Roman" w:cs="Times New Roman"/>
          <w:sz w:val="24"/>
          <w:szCs w:val="24"/>
        </w:rPr>
        <w:t>is</w:t>
      </w:r>
    </w:p>
    <w:p w14:paraId="31781FE0">
      <w:pPr>
        <w:rPr>
          <w:rFonts w:ascii="Times New Roman" w:hAnsi="Times New Roman" w:cs="Times New Roman"/>
          <w:sz w:val="24"/>
          <w:szCs w:val="24"/>
        </w:rPr>
      </w:pPr>
      <w:r>
        <w:rPr>
          <w:rFonts w:ascii="Times New Roman" w:hAnsi="Times New Roman" w:cs="Times New Roman"/>
          <w:sz w:val="24"/>
          <w:szCs w:val="24"/>
        </w:rPr>
        <w:t>(A) three moles of ammonium</w:t>
      </w:r>
    </w:p>
    <w:p w14:paraId="080714CD">
      <w:pPr>
        <w:rPr>
          <w:rFonts w:ascii="Times New Roman" w:hAnsi="Times New Roman" w:cs="Times New Roman"/>
          <w:sz w:val="24"/>
          <w:szCs w:val="24"/>
        </w:rPr>
      </w:pPr>
      <w:r>
        <w:rPr>
          <w:rFonts w:ascii="Times New Roman" w:hAnsi="Times New Roman" w:cs="Times New Roman"/>
          <w:sz w:val="24"/>
          <w:szCs w:val="24"/>
        </w:rPr>
        <w:t>(B) three moles of ammonia</w:t>
      </w:r>
    </w:p>
    <w:p w14:paraId="41F41DBE">
      <w:pPr>
        <w:rPr>
          <w:rFonts w:ascii="Times New Roman" w:hAnsi="Times New Roman" w:cs="Times New Roman"/>
          <w:sz w:val="24"/>
          <w:szCs w:val="24"/>
        </w:rPr>
      </w:pPr>
      <w:r>
        <w:rPr>
          <w:rFonts w:ascii="Times New Roman" w:hAnsi="Times New Roman" w:cs="Times New Roman"/>
          <w:sz w:val="24"/>
          <w:szCs w:val="24"/>
        </w:rPr>
        <w:t>(C) six moles of ammonia</w:t>
      </w:r>
    </w:p>
    <w:p w14:paraId="689C4705">
      <w:pPr>
        <w:rPr>
          <w:rFonts w:ascii="Times New Roman" w:hAnsi="Times New Roman" w:cs="Times New Roman"/>
          <w:sz w:val="24"/>
          <w:szCs w:val="24"/>
        </w:rPr>
      </w:pPr>
      <w:r>
        <w:rPr>
          <w:rFonts w:ascii="Times New Roman" w:hAnsi="Times New Roman" w:cs="Times New Roman"/>
          <w:sz w:val="24"/>
          <w:szCs w:val="24"/>
        </w:rPr>
        <w:t>(D) six moles of ammonium</w:t>
      </w:r>
    </w:p>
    <w:p w14:paraId="50FF8BF6">
      <w:pPr>
        <w:spacing w:after="0" w:line="240" w:lineRule="auto"/>
        <w:ind w:left="720" w:hanging="720"/>
        <w:jc w:val="both"/>
        <w:rPr>
          <w:rFonts w:ascii="Times New Roman" w:hAnsi="Times New Roman" w:eastAsia="Times New Roman" w:cs="Times New Roman"/>
          <w:b/>
          <w:sz w:val="24"/>
          <w:szCs w:val="24"/>
        </w:rPr>
      </w:pPr>
    </w:p>
    <w:p w14:paraId="457A98C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How many moles of substance are present is</w:t>
      </w:r>
    </w:p>
    <w:p w14:paraId="2334BD0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35g of oxygen gas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w:t>
      </w:r>
    </w:p>
    <w:p w14:paraId="12FBB7E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140g of sodium  chloride (NaCl)</w:t>
      </w:r>
    </w:p>
    <w:p w14:paraId="71020A3E">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c.</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150g of carbon dioxide gas (C0</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w:t>
      </w:r>
    </w:p>
    <w:p w14:paraId="70FF31E3">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(0 – 16, Na = 23, C1 = 35.5, C =12)</w:t>
      </w:r>
    </w:p>
    <w:p w14:paraId="267884B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Calculate the grams molecular mass for the following compounds</w:t>
      </w:r>
    </w:p>
    <w:p w14:paraId="18A2305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Na</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(b) H</w:t>
      </w:r>
      <w:r>
        <w:rPr>
          <w:rFonts w:ascii="Times New Roman" w:hAnsi="Times New Roman" w:eastAsia="Times New Roman" w:cs="Times New Roman"/>
          <w:sz w:val="24"/>
          <w:szCs w:val="24"/>
          <w:vertAlign w:val="subscript"/>
        </w:rPr>
        <w:t xml:space="preserve">3 </w:t>
      </w:r>
      <w:r>
        <w:rPr>
          <w:rFonts w:ascii="Times New Roman" w:hAnsi="Times New Roman" w:eastAsia="Times New Roman" w:cs="Times New Roman"/>
          <w:sz w:val="24"/>
          <w:szCs w:val="24"/>
        </w:rPr>
        <w:t>P0</w:t>
      </w:r>
      <w:r>
        <w:rPr>
          <w:rFonts w:ascii="Times New Roman" w:hAnsi="Times New Roman" w:eastAsia="Times New Roman" w:cs="Times New Roman"/>
          <w:sz w:val="24"/>
          <w:szCs w:val="24"/>
          <w:vertAlign w:val="subscript"/>
        </w:rPr>
        <w:t>4</w:t>
      </w:r>
    </w:p>
    <w:p w14:paraId="6622FA8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 Fe</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 Al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0</w:t>
      </w:r>
      <w:r>
        <w:rPr>
          <w:rFonts w:ascii="Times New Roman" w:hAnsi="Times New Roman" w:eastAsia="Times New Roman" w:cs="Times New Roman"/>
          <w:sz w:val="24"/>
          <w:szCs w:val="24"/>
          <w:vertAlign w:val="subscript"/>
        </w:rPr>
        <w:t>3</w:t>
      </w:r>
    </w:p>
    <w:p w14:paraId="165EAF6B">
      <w:pPr>
        <w:spacing w:after="0" w:line="240" w:lineRule="auto"/>
        <w:ind w:left="720" w:hanging="720"/>
        <w:jc w:val="both"/>
        <w:rPr>
          <w:rFonts w:ascii="Times New Roman" w:hAnsi="Times New Roman" w:eastAsia="Times New Roman" w:cs="Times New Roman"/>
          <w:sz w:val="24"/>
          <w:szCs w:val="24"/>
        </w:rPr>
      </w:pPr>
    </w:p>
    <w:p w14:paraId="768B0041">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(Ca = 4</w:t>
      </w:r>
      <w:r>
        <w:rPr>
          <w:rFonts w:ascii="Times New Roman" w:hAnsi="Times New Roman" w:eastAsia="Times New Roman" w:cs="Times New Roman"/>
          <w:sz w:val="24"/>
          <w:szCs w:val="24"/>
          <w:vertAlign w:val="superscript"/>
          <w:lang w:val="nl-NL"/>
        </w:rPr>
        <w:t>0</w:t>
      </w:r>
      <w:r>
        <w:rPr>
          <w:rFonts w:ascii="Times New Roman" w:hAnsi="Times New Roman" w:eastAsia="Times New Roman" w:cs="Times New Roman"/>
          <w:sz w:val="24"/>
          <w:szCs w:val="24"/>
          <w:lang w:val="nl-NL"/>
        </w:rPr>
        <w:t>, C=16, H = 1,</w:t>
      </w:r>
    </w:p>
    <w:p w14:paraId="58AAEA33">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P=31, Fe = 56, S =32, Al = 27)</w:t>
      </w:r>
    </w:p>
    <w:p w14:paraId="24FCD7BD">
      <w:pPr>
        <w:tabs>
          <w:tab w:val="left" w:pos="2550"/>
        </w:tabs>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p>
    <w:p w14:paraId="46027C9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nl-NL"/>
        </w:rPr>
        <w:t>3.</w:t>
      </w:r>
      <w:r>
        <w:rPr>
          <w:rFonts w:ascii="Times New Roman" w:hAnsi="Times New Roman" w:eastAsia="Times New Roman" w:cs="Times New Roman"/>
          <w:sz w:val="24"/>
          <w:szCs w:val="24"/>
        </w:rPr>
        <w:t>Determine the number of grammes of substance contained in 0.5 moles of hydrogen chloride gas (HCl) (Cl=35.5, H=1).</w:t>
      </w:r>
    </w:p>
    <w:p w14:paraId="52D3BAF5">
      <w:pPr>
        <w:spacing w:after="0" w:line="240" w:lineRule="auto"/>
        <w:ind w:left="720" w:hanging="720"/>
        <w:jc w:val="both"/>
        <w:rPr>
          <w:rFonts w:ascii="Times New Roman" w:hAnsi="Times New Roman" w:eastAsia="Times New Roman" w:cs="Times New Roman"/>
          <w:sz w:val="24"/>
          <w:szCs w:val="24"/>
        </w:rPr>
      </w:pPr>
    </w:p>
    <w:p w14:paraId="486A8567">
      <w:pPr>
        <w:spacing w:after="0" w:line="240" w:lineRule="auto"/>
        <w:ind w:left="720" w:hanging="720"/>
        <w:jc w:val="both"/>
        <w:rPr>
          <w:rFonts w:ascii="Times New Roman" w:hAnsi="Times New Roman" w:eastAsia="Times New Roman" w:cs="Times New Roman"/>
          <w:sz w:val="24"/>
          <w:szCs w:val="24"/>
        </w:rPr>
      </w:pPr>
    </w:p>
    <w:p w14:paraId="01697548">
      <w:pPr>
        <w:jc w:val="both"/>
        <w:rPr>
          <w:rFonts w:ascii="Times New Roman" w:hAnsi="Times New Roman" w:cs="Times New Roman"/>
          <w:sz w:val="32"/>
          <w:szCs w:val="32"/>
        </w:rPr>
      </w:pPr>
    </w:p>
    <w:p w14:paraId="4E1E902F">
      <w:pPr>
        <w:spacing w:after="0" w:line="240" w:lineRule="auto"/>
        <w:ind w:left="720" w:hanging="720"/>
        <w:jc w:val="both"/>
        <w:rPr>
          <w:rFonts w:ascii="Times New Roman" w:hAnsi="Times New Roman" w:eastAsia="Times New Roman" w:cs="Times New Roman"/>
          <w:b/>
          <w:sz w:val="24"/>
          <w:szCs w:val="24"/>
        </w:rPr>
      </w:pPr>
    </w:p>
    <w:p w14:paraId="1B798680">
      <w:pPr>
        <w:spacing w:after="0" w:line="240" w:lineRule="auto"/>
        <w:ind w:left="720" w:hanging="720"/>
        <w:jc w:val="both"/>
        <w:rPr>
          <w:rFonts w:ascii="Times New Roman" w:hAnsi="Times New Roman" w:eastAsia="Times New Roman" w:cs="Times New Roman"/>
          <w:b/>
          <w:sz w:val="24"/>
          <w:szCs w:val="24"/>
        </w:rPr>
      </w:pPr>
    </w:p>
    <w:p w14:paraId="32BA1395">
      <w:pPr>
        <w:spacing w:after="0" w:line="240" w:lineRule="auto"/>
        <w:ind w:left="720" w:hanging="720"/>
        <w:jc w:val="both"/>
        <w:rPr>
          <w:rFonts w:ascii="Times New Roman" w:hAnsi="Times New Roman" w:eastAsia="Times New Roman" w:cs="Times New Roman"/>
          <w:b/>
          <w:sz w:val="24"/>
          <w:szCs w:val="24"/>
        </w:rPr>
      </w:pPr>
    </w:p>
    <w:p w14:paraId="546BF81A">
      <w:pPr>
        <w:spacing w:after="0" w:line="240" w:lineRule="auto"/>
        <w:ind w:left="720" w:hanging="720"/>
        <w:jc w:val="both"/>
        <w:rPr>
          <w:rFonts w:ascii="Times New Roman" w:hAnsi="Times New Roman" w:eastAsia="Times New Roman" w:cs="Times New Roman"/>
          <w:b/>
          <w:sz w:val="24"/>
          <w:szCs w:val="24"/>
        </w:rPr>
      </w:pPr>
    </w:p>
    <w:p w14:paraId="05A91A2A">
      <w:pPr>
        <w:spacing w:after="0" w:line="240" w:lineRule="auto"/>
        <w:ind w:left="720" w:hanging="720"/>
        <w:jc w:val="both"/>
        <w:rPr>
          <w:rFonts w:ascii="Times New Roman" w:hAnsi="Times New Roman" w:eastAsia="Times New Roman" w:cs="Times New Roman"/>
          <w:b/>
          <w:sz w:val="24"/>
          <w:szCs w:val="24"/>
        </w:rPr>
      </w:pPr>
    </w:p>
    <w:p w14:paraId="2E512FE7">
      <w:pPr>
        <w:spacing w:after="0" w:line="240" w:lineRule="auto"/>
        <w:ind w:left="720" w:hanging="720"/>
        <w:jc w:val="both"/>
        <w:rPr>
          <w:rFonts w:ascii="Times New Roman" w:hAnsi="Times New Roman" w:eastAsia="Times New Roman" w:cs="Times New Roman"/>
          <w:b/>
          <w:sz w:val="24"/>
          <w:szCs w:val="24"/>
        </w:rPr>
      </w:pPr>
    </w:p>
    <w:p w14:paraId="3A3E2CAC">
      <w:pPr>
        <w:spacing w:after="0" w:line="240" w:lineRule="auto"/>
        <w:ind w:left="720" w:hanging="720"/>
        <w:jc w:val="both"/>
        <w:rPr>
          <w:rFonts w:ascii="Times New Roman" w:hAnsi="Times New Roman" w:eastAsia="Times New Roman" w:cs="Times New Roman"/>
          <w:b/>
          <w:sz w:val="24"/>
          <w:szCs w:val="24"/>
        </w:rPr>
      </w:pPr>
    </w:p>
    <w:p w14:paraId="79577B8D">
      <w:pPr>
        <w:spacing w:after="0" w:line="240" w:lineRule="auto"/>
        <w:ind w:left="720" w:hanging="720"/>
        <w:jc w:val="both"/>
        <w:rPr>
          <w:rFonts w:ascii="Times New Roman" w:hAnsi="Times New Roman" w:eastAsia="Times New Roman" w:cs="Times New Roman"/>
          <w:b/>
          <w:sz w:val="24"/>
          <w:szCs w:val="24"/>
        </w:rPr>
      </w:pPr>
    </w:p>
    <w:p w14:paraId="39CEFC5A">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WEEK  2</w:t>
      </w:r>
    </w:p>
    <w:p w14:paraId="22C983F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12EF88EE">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MOLE IN TERMS OF THE RELATIVE ATOMIC MASS OR RELATIVE MOLECULAR MASS OF ASUBSTANCE.  </w:t>
      </w:r>
    </w:p>
    <w:p w14:paraId="7E2F022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mole can be expressed in terms of the R.A.M of an element or the R.M.M. of a substance/molecule/compound this:</w:t>
      </w:r>
    </w:p>
    <w:p w14:paraId="3168260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mole of any substance = the R.A.M. of the substance or the R.M.M of the substance.  </w:t>
      </w:r>
    </w:p>
    <w:p w14:paraId="3A616FFF">
      <w:pPr>
        <w:spacing w:after="0" w:line="240" w:lineRule="auto"/>
        <w:ind w:left="720" w:hanging="720"/>
        <w:jc w:val="both"/>
        <w:rPr>
          <w:rFonts w:ascii="Times New Roman" w:hAnsi="Times New Roman" w:eastAsia="Times New Roman" w:cs="Times New Roman"/>
          <w:sz w:val="24"/>
          <w:szCs w:val="24"/>
        </w:rPr>
      </w:pPr>
    </w:p>
    <w:p w14:paraId="3E6F8559">
      <w:pPr>
        <w:spacing w:after="0" w:line="240" w:lineRule="auto"/>
        <w:ind w:left="720" w:hanging="720"/>
        <w:jc w:val="both"/>
        <w:rPr>
          <w:rFonts w:ascii="Times New Roman" w:hAnsi="Times New Roman" w:eastAsia="Times New Roman" w:cs="Times New Roman"/>
          <w:sz w:val="24"/>
          <w:szCs w:val="24"/>
        </w:rPr>
      </w:pPr>
    </w:p>
    <w:p w14:paraId="22C241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w:t>
      </w:r>
      <w:r>
        <w:rPr>
          <w:rFonts w:ascii="Times New Roman" w:hAnsi="Times New Roman" w:eastAsia="Times New Roman" w:cs="Times New Roman"/>
          <w:sz w:val="24"/>
          <w:szCs w:val="24"/>
        </w:rPr>
        <w:tab/>
      </w:r>
    </w:p>
    <w:p w14:paraId="7C30CF9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Na (</w:t>
      </w:r>
      <w:r>
        <w:rPr>
          <w:rFonts w:ascii="Times New Roman" w:hAnsi="Times New Roman" w:eastAsia="Times New Roman" w:cs="Times New Roman"/>
          <w:sz w:val="24"/>
          <w:szCs w:val="24"/>
          <w:vertAlign w:val="subscript"/>
        </w:rPr>
        <w:t>g</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23g mole</w:t>
      </w:r>
    </w:p>
    <w:p w14:paraId="7170673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(aq)</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16g mole</w:t>
      </w:r>
    </w:p>
    <w:p w14:paraId="0362468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16 x 2 = 32glmol</w:t>
      </w:r>
    </w:p>
    <w:p w14:paraId="6DD4FD2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12 + 16 x 2 = 44g1mol</w:t>
      </w:r>
    </w:p>
    <w:p w14:paraId="2B77CE6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S0</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 xml:space="preserve"> (aq)</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(2 x 1) + 32 +64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98glmol</w:t>
      </w:r>
    </w:p>
    <w:p w14:paraId="5F85F275">
      <w:pPr>
        <w:spacing w:after="0" w:line="240" w:lineRule="auto"/>
        <w:ind w:left="720" w:hanging="720"/>
        <w:jc w:val="both"/>
        <w:rPr>
          <w:rFonts w:ascii="Times New Roman" w:hAnsi="Times New Roman" w:eastAsia="Times New Roman" w:cs="Times New Roman"/>
          <w:sz w:val="24"/>
          <w:szCs w:val="24"/>
        </w:rPr>
      </w:pPr>
    </w:p>
    <w:p w14:paraId="276FAD7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Example:</w:t>
      </w:r>
    </w:p>
    <w:p w14:paraId="1BCD30E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number of moles present in 11g of carbon dioxide or carbon (iv) oxide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gas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43DA75F4">
      <w:pPr>
        <w:spacing w:after="0" w:line="240" w:lineRule="auto"/>
        <w:ind w:left="720" w:hanging="720"/>
        <w:jc w:val="both"/>
        <w:rPr>
          <w:rFonts w:ascii="Times New Roman" w:hAnsi="Times New Roman" w:eastAsia="Times New Roman" w:cs="Times New Roman"/>
          <w:b/>
          <w:sz w:val="24"/>
          <w:szCs w:val="24"/>
          <w:u w:val="single"/>
        </w:rPr>
      </w:pPr>
      <w:r>
        <w:rPr>
          <w:rFonts w:ascii="Times New Roman" w:hAnsi="Times New Roman" w:eastAsia="Times New Roman" w:cs="Times New Roman"/>
          <w:b/>
          <w:sz w:val="24"/>
          <w:szCs w:val="24"/>
          <w:u w:val="single"/>
        </w:rPr>
        <w:t>Solution:</w:t>
      </w:r>
    </w:p>
    <w:p w14:paraId="78D69B1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C0</w:t>
      </w:r>
      <w:r>
        <w:rPr>
          <w:rFonts w:ascii="Times New Roman" w:hAnsi="Times New Roman" w:eastAsia="Times New Roman" w:cs="Times New Roman"/>
          <w:sz w:val="24"/>
          <w:szCs w:val="24"/>
          <w:vertAlign w:val="subscript"/>
        </w:rPr>
        <w:t xml:space="preserve">2 </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g</w:t>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Rmm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vertAlign w:val="subscript"/>
        </w:rPr>
        <w:t>g</w:t>
      </w:r>
      <w:r>
        <w:rPr>
          <w:rFonts w:ascii="Times New Roman" w:hAnsi="Times New Roman" w:eastAsia="Times New Roman" w:cs="Times New Roman"/>
          <w:sz w:val="24"/>
          <w:szCs w:val="24"/>
        </w:rPr>
        <w:t>)</w:t>
      </w:r>
    </w:p>
    <w:p w14:paraId="5C0B897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C0</w:t>
      </w:r>
      <w:r>
        <w:rPr>
          <w:rFonts w:ascii="Times New Roman" w:hAnsi="Times New Roman" w:eastAsia="Times New Roman" w:cs="Times New Roman"/>
          <w:sz w:val="24"/>
          <w:szCs w:val="24"/>
          <w:vertAlign w:val="subscript"/>
        </w:rPr>
        <w:t xml:space="preserve">2 </w:t>
      </w:r>
      <w:r>
        <w:rPr>
          <w:rFonts w:ascii="Times New Roman" w:hAnsi="Times New Roman" w:eastAsia="Times New Roman" w:cs="Times New Roman"/>
          <w:sz w:val="24"/>
          <w:szCs w:val="24"/>
          <w:vertAlign w:val="subscript"/>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12 + (16x2) = 44g g/mol</w:t>
      </w:r>
    </w:p>
    <w:p w14:paraId="39C17E4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44g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vertAlign w:val="subscript"/>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p>
    <w:p w14:paraId="335CE55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g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1/44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p>
    <w:p w14:paraId="5BC03BD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11g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1/44 x 11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p>
    <w:p w14:paraId="3DA7376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0.25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w:t>
      </w:r>
    </w:p>
    <w:p w14:paraId="7B6540FF">
      <w:pPr>
        <w:spacing w:after="0" w:line="240" w:lineRule="auto"/>
        <w:ind w:left="720" w:hanging="720"/>
        <w:jc w:val="both"/>
        <w:rPr>
          <w:rFonts w:ascii="Times New Roman" w:hAnsi="Times New Roman" w:eastAsia="Times New Roman" w:cs="Times New Roman"/>
          <w:sz w:val="24"/>
          <w:szCs w:val="24"/>
        </w:rPr>
      </w:pPr>
    </w:p>
    <w:p w14:paraId="22EF2D40">
      <w:pPr>
        <w:spacing w:after="0" w:line="240" w:lineRule="auto"/>
        <w:ind w:left="720" w:hanging="720"/>
        <w:jc w:val="both"/>
        <w:rPr>
          <w:rFonts w:ascii="Times New Roman" w:hAnsi="Times New Roman" w:eastAsia="Times New Roman" w:cs="Times New Roman"/>
          <w:sz w:val="24"/>
          <w:szCs w:val="24"/>
        </w:rPr>
      </w:pPr>
    </w:p>
    <w:p w14:paraId="03402E96">
      <w:pPr>
        <w:numPr>
          <w:ilvl w:val="0"/>
          <w:numId w:val="4"/>
        </w:numPr>
        <w:tabs>
          <w:tab w:val="left" w:pos="72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Determine the number of grammes of substance present in 0.05 of sodium carbonate (sodium trioxocarboante IV) (Na</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p>
    <w:p w14:paraId="303A356A">
      <w:pPr>
        <w:spacing w:after="0" w:line="240" w:lineRule="auto"/>
        <w:jc w:val="both"/>
        <w:rPr>
          <w:rFonts w:ascii="Times New Roman" w:hAnsi="Times New Roman" w:eastAsia="Times New Roman" w:cs="Times New Roman"/>
          <w:sz w:val="24"/>
          <w:szCs w:val="24"/>
        </w:rPr>
      </w:pPr>
    </w:p>
    <w:p w14:paraId="6F0B8E0D">
      <w:pPr>
        <w:spacing w:after="0" w:line="240" w:lineRule="auto"/>
        <w:jc w:val="both"/>
        <w:rPr>
          <w:rFonts w:ascii="Times New Roman" w:hAnsi="Times New Roman" w:eastAsia="Times New Roman" w:cs="Times New Roman"/>
          <w:b/>
          <w:sz w:val="24"/>
          <w:szCs w:val="24"/>
          <w:u w:val="single"/>
          <w:lang w:val="nl-NL"/>
        </w:rPr>
      </w:pPr>
      <w:r>
        <w:rPr>
          <w:rFonts w:ascii="Times New Roman" w:hAnsi="Times New Roman" w:eastAsia="Times New Roman" w:cs="Times New Roman"/>
          <w:b/>
          <w:sz w:val="24"/>
          <w:szCs w:val="24"/>
          <w:u w:val="single"/>
          <w:lang w:val="nl-NL"/>
        </w:rPr>
        <w:t>Solution:</w:t>
      </w:r>
    </w:p>
    <w:p w14:paraId="3356CCE0">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1 mole Na</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C0</w:t>
      </w:r>
      <w:r>
        <w:rPr>
          <w:rFonts w:ascii="Times New Roman" w:hAnsi="Times New Roman" w:eastAsia="Times New Roman" w:cs="Times New Roman"/>
          <w:sz w:val="24"/>
          <w:szCs w:val="24"/>
          <w:vertAlign w:val="subscript"/>
          <w:lang w:val="nl-NL"/>
        </w:rPr>
        <w:t xml:space="preserve">3 </w:t>
      </w:r>
      <w:r>
        <w:rPr>
          <w:rFonts w:ascii="Times New Roman" w:hAnsi="Times New Roman" w:eastAsia="Times New Roman" w:cs="Times New Roman"/>
          <w:sz w:val="24"/>
          <w:szCs w:val="24"/>
          <w:lang w:val="nl-NL"/>
        </w:rPr>
        <w:t>= Rmm of Na</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C0</w:t>
      </w:r>
      <w:r>
        <w:rPr>
          <w:rFonts w:ascii="Times New Roman" w:hAnsi="Times New Roman" w:eastAsia="Times New Roman" w:cs="Times New Roman"/>
          <w:sz w:val="24"/>
          <w:szCs w:val="24"/>
          <w:vertAlign w:val="subscript"/>
          <w:lang w:val="nl-NL"/>
        </w:rPr>
        <w:t>3</w:t>
      </w:r>
    </w:p>
    <w:p w14:paraId="38E82F83">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1 mole Na</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C0</w:t>
      </w:r>
      <w:r>
        <w:rPr>
          <w:rFonts w:ascii="Times New Roman" w:hAnsi="Times New Roman" w:eastAsia="Times New Roman" w:cs="Times New Roman"/>
          <w:sz w:val="24"/>
          <w:szCs w:val="24"/>
          <w:vertAlign w:val="subscript"/>
          <w:lang w:val="nl-NL"/>
        </w:rPr>
        <w:t>3</w:t>
      </w:r>
      <w:r>
        <w:rPr>
          <w:rFonts w:ascii="Times New Roman" w:hAnsi="Times New Roman" w:eastAsia="Times New Roman" w:cs="Times New Roman"/>
          <w:sz w:val="24"/>
          <w:szCs w:val="24"/>
          <w:lang w:val="nl-NL"/>
        </w:rPr>
        <w:t xml:space="preserve"> = (23 x 2) + 12 + (16 x 3)</w:t>
      </w:r>
    </w:p>
    <w:p w14:paraId="020879E0">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106glmol</w:t>
      </w:r>
    </w:p>
    <w:p w14:paraId="15075838">
      <w:pPr>
        <w:spacing w:after="0" w:line="240" w:lineRule="auto"/>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0.05 mole Na</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C0</w:t>
      </w:r>
      <w:r>
        <w:rPr>
          <w:rFonts w:ascii="Times New Roman" w:hAnsi="Times New Roman" w:eastAsia="Times New Roman" w:cs="Times New Roman"/>
          <w:sz w:val="24"/>
          <w:szCs w:val="24"/>
          <w:vertAlign w:val="subscript"/>
          <w:lang w:val="nl-NL"/>
        </w:rPr>
        <w:t>3</w:t>
      </w:r>
    </w:p>
    <w:p w14:paraId="613FA523">
      <w:pPr>
        <w:spacing w:after="0" w:line="240" w:lineRule="auto"/>
        <w:ind w:firstLine="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Of Na</w:t>
      </w:r>
      <w:r>
        <w:rPr>
          <w:rFonts w:ascii="Times New Roman" w:hAnsi="Times New Roman" w:eastAsia="Times New Roman" w:cs="Times New Roman"/>
          <w:sz w:val="24"/>
          <w:szCs w:val="24"/>
          <w:vertAlign w:val="subscript"/>
          <w:lang w:val="nl-NL"/>
        </w:rPr>
        <w:t>2</w:t>
      </w:r>
      <w:r>
        <w:rPr>
          <w:rFonts w:ascii="Times New Roman" w:hAnsi="Times New Roman" w:eastAsia="Times New Roman" w:cs="Times New Roman"/>
          <w:sz w:val="24"/>
          <w:szCs w:val="24"/>
          <w:lang w:val="nl-NL"/>
        </w:rPr>
        <w:t xml:space="preserve"> C0</w:t>
      </w:r>
      <w:r>
        <w:rPr>
          <w:rFonts w:ascii="Times New Roman" w:hAnsi="Times New Roman" w:eastAsia="Times New Roman" w:cs="Times New Roman"/>
          <w:sz w:val="24"/>
          <w:szCs w:val="24"/>
          <w:vertAlign w:val="subscript"/>
          <w:lang w:val="nl-NL"/>
        </w:rPr>
        <w:t>3</w:t>
      </w:r>
    </w:p>
    <w:p w14:paraId="62368938">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0.055moles</w:t>
      </w:r>
    </w:p>
    <w:p w14:paraId="6B8CEDF9">
      <w:pPr>
        <w:spacing w:after="0" w:line="240" w:lineRule="auto"/>
        <w:ind w:firstLine="720"/>
        <w:jc w:val="both"/>
        <w:rPr>
          <w:rFonts w:ascii="Times New Roman" w:hAnsi="Times New Roman" w:eastAsia="Times New Roman" w:cs="Times New Roman"/>
          <w:sz w:val="24"/>
          <w:szCs w:val="24"/>
        </w:rPr>
      </w:pPr>
    </w:p>
    <w:p w14:paraId="7733F1F9">
      <w:pPr>
        <w:spacing w:after="0" w:line="240" w:lineRule="auto"/>
        <w:ind w:firstLine="720"/>
        <w:jc w:val="both"/>
        <w:rPr>
          <w:rFonts w:ascii="Times New Roman" w:hAnsi="Times New Roman" w:eastAsia="Times New Roman" w:cs="Times New Roman"/>
          <w:sz w:val="24"/>
          <w:szCs w:val="24"/>
        </w:rPr>
      </w:pPr>
    </w:p>
    <w:p w14:paraId="740E7D85">
      <w:pPr>
        <w:spacing w:after="0" w:line="240" w:lineRule="auto"/>
        <w:jc w:val="both"/>
        <w:rPr>
          <w:rFonts w:ascii="Times New Roman" w:hAnsi="Times New Roman" w:eastAsia="Times New Roman" w:cs="Times New Roman"/>
          <w:sz w:val="24"/>
          <w:szCs w:val="24"/>
        </w:rPr>
      </w:pPr>
    </w:p>
    <w:p w14:paraId="1B292B17">
      <w:pPr>
        <w:spacing w:after="0" w:line="240" w:lineRule="auto"/>
        <w:jc w:val="both"/>
        <w:rPr>
          <w:rFonts w:ascii="Times New Roman" w:hAnsi="Times New Roman" w:eastAsia="Times New Roman" w:cs="Times New Roman"/>
          <w:b/>
          <w:sz w:val="24"/>
          <w:szCs w:val="24"/>
        </w:rPr>
      </w:pPr>
    </w:p>
    <w:p w14:paraId="00274053">
      <w:pPr>
        <w:spacing w:after="0" w:line="240" w:lineRule="auto"/>
        <w:jc w:val="both"/>
        <w:rPr>
          <w:rFonts w:ascii="Times New Roman" w:hAnsi="Times New Roman" w:eastAsia="Times New Roman" w:cs="Times New Roman"/>
          <w:b/>
          <w:sz w:val="24"/>
          <w:szCs w:val="24"/>
        </w:rPr>
      </w:pPr>
    </w:p>
    <w:p w14:paraId="63A10F46">
      <w:pPr>
        <w:spacing w:after="0" w:line="240" w:lineRule="auto"/>
        <w:jc w:val="both"/>
        <w:rPr>
          <w:rFonts w:ascii="Times New Roman" w:hAnsi="Times New Roman" w:eastAsia="Times New Roman" w:cs="Times New Roman"/>
          <w:b/>
          <w:sz w:val="24"/>
          <w:szCs w:val="24"/>
        </w:rPr>
      </w:pPr>
    </w:p>
    <w:p w14:paraId="5963D135">
      <w:pPr>
        <w:spacing w:after="0" w:line="240" w:lineRule="auto"/>
        <w:jc w:val="both"/>
        <w:rPr>
          <w:rFonts w:ascii="Times New Roman" w:hAnsi="Times New Roman" w:eastAsia="Times New Roman" w:cs="Times New Roman"/>
          <w:b/>
          <w:sz w:val="24"/>
          <w:szCs w:val="24"/>
        </w:rPr>
      </w:pPr>
    </w:p>
    <w:p w14:paraId="09303921">
      <w:pPr>
        <w:spacing w:after="0" w:line="240" w:lineRule="auto"/>
        <w:jc w:val="both"/>
        <w:rPr>
          <w:rFonts w:ascii="Times New Roman" w:hAnsi="Times New Roman" w:eastAsia="Times New Roman" w:cs="Times New Roman"/>
          <w:b/>
          <w:sz w:val="24"/>
          <w:szCs w:val="24"/>
        </w:rPr>
      </w:pPr>
    </w:p>
    <w:p w14:paraId="45C87F1F">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MOLES IN TERMS OF NUMBER</w:t>
      </w:r>
    </w:p>
    <w:p w14:paraId="436B9172">
      <w:pPr>
        <w:spacing w:after="0" w:line="240" w:lineRule="auto"/>
        <w:jc w:val="both"/>
        <w:rPr>
          <w:rFonts w:ascii="Times New Roman" w:hAnsi="Times New Roman" w:eastAsia="Times New Roman" w:cs="Times New Roman"/>
          <w:sz w:val="24"/>
          <w:szCs w:val="24"/>
        </w:rPr>
      </w:pPr>
    </w:p>
    <w:p w14:paraId="77D8472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term number takes into consideration the number of particles such as atoms, ions, molecules, electrons, protons, and neutrons etc, contained by a certain amount of a substance.</w:t>
      </w:r>
    </w:p>
    <w:p w14:paraId="261EB9BD">
      <w:pPr>
        <w:spacing w:after="0" w:line="240" w:lineRule="auto"/>
        <w:jc w:val="both"/>
        <w:rPr>
          <w:rFonts w:ascii="Times New Roman" w:hAnsi="Times New Roman" w:eastAsia="Times New Roman" w:cs="Times New Roman"/>
          <w:sz w:val="24"/>
          <w:szCs w:val="24"/>
        </w:rPr>
      </w:pPr>
    </w:p>
    <w:p w14:paraId="17A77B4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The number of particles taking part and formed in a chemical reaction can be determined.</w:t>
      </w:r>
    </w:p>
    <w:p w14:paraId="0061EB7F">
      <w:pPr>
        <w:spacing w:after="0" w:line="240" w:lineRule="auto"/>
        <w:jc w:val="both"/>
        <w:rPr>
          <w:rFonts w:ascii="Times New Roman" w:hAnsi="Times New Roman" w:eastAsia="Times New Roman" w:cs="Times New Roman"/>
          <w:sz w:val="24"/>
          <w:szCs w:val="24"/>
        </w:rPr>
      </w:pPr>
    </w:p>
    <w:p w14:paraId="1839846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Avogadro determined the actual number of atoms of carbon in 12.00g of </w:t>
      </w:r>
      <w:r>
        <w:rPr>
          <w:rFonts w:ascii="Times New Roman" w:hAnsi="Times New Roman" w:eastAsia="Times New Roman" w:cs="Times New Roman"/>
          <w:sz w:val="24"/>
          <w:szCs w:val="24"/>
          <w:vertAlign w:val="superscript"/>
        </w:rPr>
        <w:t>12</w:t>
      </w:r>
      <w:r>
        <w:rPr>
          <w:rFonts w:ascii="Times New Roman" w:hAnsi="Times New Roman" w:eastAsia="Times New Roman" w:cs="Times New Roman"/>
          <w:sz w:val="24"/>
          <w:szCs w:val="24"/>
          <w:vertAlign w:val="subscript"/>
        </w:rPr>
        <w:t>6</w:t>
      </w:r>
      <w:r>
        <w:rPr>
          <w:rFonts w:ascii="Times New Roman" w:hAnsi="Times New Roman" w:eastAsia="Times New Roman" w:cs="Times New Roman"/>
          <w:sz w:val="24"/>
          <w:szCs w:val="24"/>
        </w:rPr>
        <w:t xml:space="preserve">C isotope in various ways.  He found out that 12.00g of </w:t>
      </w:r>
      <w:r>
        <w:rPr>
          <w:rFonts w:ascii="Times New Roman" w:hAnsi="Times New Roman" w:eastAsia="Times New Roman" w:cs="Times New Roman"/>
          <w:sz w:val="24"/>
          <w:szCs w:val="24"/>
          <w:vertAlign w:val="superscript"/>
        </w:rPr>
        <w:t>12</w:t>
      </w:r>
      <w:r>
        <w:rPr>
          <w:rFonts w:ascii="Times New Roman" w:hAnsi="Times New Roman" w:eastAsia="Times New Roman" w:cs="Times New Roman"/>
          <w:sz w:val="24"/>
          <w:szCs w:val="24"/>
          <w:vertAlign w:val="subscript"/>
        </w:rPr>
        <w:t>6</w:t>
      </w:r>
      <w:r>
        <w:rPr>
          <w:rFonts w:ascii="Times New Roman" w:hAnsi="Times New Roman" w:eastAsia="Times New Roman" w:cs="Times New Roman"/>
          <w:sz w:val="24"/>
          <w:szCs w:val="24"/>
        </w:rPr>
        <w:t>C contains 6.02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 of carbon.  He worked with a large number by elements, compounds and ions and came to the conclusion that:</w:t>
      </w:r>
    </w:p>
    <w:p w14:paraId="0A9EBA0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gram atomic man of all elements always contains the same number of atoms.</w:t>
      </w:r>
    </w:p>
    <w:p w14:paraId="27B0A74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gram molar mass of all compounds always contain the same number of molecular.</w:t>
      </w:r>
    </w:p>
    <w:p w14:paraId="45857CF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gram formula mass of all ions also contain the same number ions. </w:t>
      </w:r>
    </w:p>
    <w:p w14:paraId="36CE3156">
      <w:pPr>
        <w:spacing w:after="0" w:line="240" w:lineRule="auto"/>
        <w:jc w:val="both"/>
        <w:rPr>
          <w:rFonts w:ascii="Times New Roman" w:hAnsi="Times New Roman" w:eastAsia="Times New Roman" w:cs="Times New Roman"/>
          <w:sz w:val="24"/>
          <w:szCs w:val="24"/>
        </w:rPr>
      </w:pPr>
    </w:p>
    <w:p w14:paraId="625A35F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Avogadro established that the number of particles (ions, atoms, molecules, electrons, protons etc.) present in one gram meformula (atomic, ionic, molecular etc.) mass of a substance is 6.02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w:t>
      </w:r>
    </w:p>
    <w:p w14:paraId="78CC3F40">
      <w:pPr>
        <w:spacing w:after="0" w:line="240" w:lineRule="auto"/>
        <w:jc w:val="both"/>
        <w:rPr>
          <w:rFonts w:ascii="Times New Roman" w:hAnsi="Times New Roman" w:eastAsia="Times New Roman" w:cs="Times New Roman"/>
          <w:sz w:val="24"/>
          <w:szCs w:val="24"/>
        </w:rPr>
      </w:pPr>
    </w:p>
    <w:p w14:paraId="7CDA477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This value is called the </w:t>
      </w:r>
      <w:r>
        <w:rPr>
          <w:rFonts w:ascii="Times New Roman" w:hAnsi="Times New Roman" w:eastAsia="Times New Roman" w:cs="Times New Roman"/>
          <w:b/>
          <w:sz w:val="24"/>
          <w:szCs w:val="24"/>
        </w:rPr>
        <w:t>Avogadro’s number</w:t>
      </w:r>
      <w:r>
        <w:rPr>
          <w:rFonts w:ascii="Times New Roman" w:hAnsi="Times New Roman" w:eastAsia="Times New Roman" w:cs="Times New Roman"/>
          <w:sz w:val="24"/>
          <w:szCs w:val="24"/>
        </w:rPr>
        <w:t xml:space="preserve"> or </w:t>
      </w:r>
      <w:r>
        <w:rPr>
          <w:rFonts w:ascii="Times New Roman" w:hAnsi="Times New Roman" w:eastAsia="Times New Roman" w:cs="Times New Roman"/>
          <w:b/>
          <w:sz w:val="24"/>
          <w:szCs w:val="24"/>
        </w:rPr>
        <w:t>constant N</w:t>
      </w:r>
      <w:r>
        <w:rPr>
          <w:rFonts w:ascii="Times New Roman" w:hAnsi="Times New Roman" w:eastAsia="Times New Roman" w:cs="Times New Roman"/>
          <w:b/>
          <w:sz w:val="24"/>
          <w:szCs w:val="24"/>
          <w:vertAlign w:val="superscript"/>
        </w:rPr>
        <w:t>A</w:t>
      </w:r>
    </w:p>
    <w:p w14:paraId="02198290">
      <w:pPr>
        <w:spacing w:after="0" w:line="240" w:lineRule="auto"/>
        <w:jc w:val="both"/>
        <w:rPr>
          <w:rFonts w:ascii="Times New Roman" w:hAnsi="Times New Roman" w:eastAsia="Times New Roman" w:cs="Times New Roman"/>
          <w:sz w:val="24"/>
          <w:szCs w:val="24"/>
        </w:rPr>
      </w:pPr>
    </w:p>
    <w:p w14:paraId="5BA3BD8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NOTE: This number of particle is contain and in one mole of any substance </w:t>
      </w:r>
    </w:p>
    <w:p w14:paraId="568FFBC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 6.02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particles </w:t>
      </w:r>
    </w:p>
    <w:p w14:paraId="39D0D70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Example:</w:t>
      </w:r>
    </w:p>
    <w:p w14:paraId="7A65ECA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Calculate the number of particles </w:t>
      </w:r>
    </w:p>
    <w:p w14:paraId="0DB3AB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44g of iron (II) sulphide (Fes)</w:t>
      </w:r>
    </w:p>
    <w:p w14:paraId="2FED0B0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5.5g of manganese (Mn)</w:t>
      </w:r>
    </w:p>
    <w:p w14:paraId="2A63883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8g of oxygen molecule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w:t>
      </w:r>
    </w:p>
    <w:p w14:paraId="2788991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8g of oxygen atom (0)</w:t>
      </w:r>
    </w:p>
    <w:p w14:paraId="6A3DD85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(Mn – 55, 0-16, Fe =56, S=32)</w:t>
      </w:r>
    </w:p>
    <w:p w14:paraId="092CFE0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Mole</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mass of given substance (g)</w:t>
      </w:r>
    </w:p>
    <w:p w14:paraId="0D6417D1">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Gram atomic/molar mass</w:t>
      </w:r>
    </w:p>
    <w:p w14:paraId="6F942F21">
      <w:pPr>
        <w:spacing w:after="0" w:line="240" w:lineRule="auto"/>
        <w:jc w:val="both"/>
        <w:rPr>
          <w:rFonts w:ascii="Times New Roman" w:hAnsi="Times New Roman" w:eastAsia="Times New Roman" w:cs="Times New Roman"/>
          <w:sz w:val="24"/>
          <w:szCs w:val="24"/>
        </w:rPr>
      </w:pPr>
    </w:p>
    <w:p w14:paraId="66C232E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of Mn =   </w:t>
      </w:r>
      <w:r>
        <w:rPr>
          <w:rFonts w:ascii="Times New Roman" w:hAnsi="Times New Roman" w:eastAsia="Times New Roman" w:cs="Times New Roman"/>
          <w:sz w:val="24"/>
          <w:szCs w:val="24"/>
          <w:u w:val="single"/>
        </w:rPr>
        <w:t>5.5g</w:t>
      </w:r>
    </w:p>
    <w:p w14:paraId="5C31FBF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55 g/mole</w:t>
      </w:r>
    </w:p>
    <w:p w14:paraId="120B9CF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Number of particles</w:t>
      </w:r>
    </w:p>
    <w:p w14:paraId="1B6D034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N</w:t>
      </w:r>
      <w:r>
        <w:rPr>
          <w:rFonts w:ascii="Times New Roman" w:hAnsi="Times New Roman" w:eastAsia="Times New Roman" w:cs="Times New Roman"/>
          <w:sz w:val="24"/>
          <w:szCs w:val="24"/>
          <w:vertAlign w:val="superscript"/>
        </w:rPr>
        <w:t>A</w:t>
      </w:r>
      <w:r>
        <w:rPr>
          <w:rFonts w:ascii="Times New Roman" w:hAnsi="Times New Roman" w:eastAsia="Times New Roman" w:cs="Times New Roman"/>
          <w:sz w:val="24"/>
          <w:szCs w:val="24"/>
        </w:rPr>
        <w:t xml:space="preserve"> x n    </w:t>
      </w:r>
    </w:p>
    <w:p w14:paraId="75D44C7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 mole of Mn =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w:t>
      </w:r>
    </w:p>
    <w:p w14:paraId="4F38204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77F57A3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0.1mole Mn</w:t>
      </w:r>
    </w:p>
    <w:p w14:paraId="0B76ED8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0.1 x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w:t>
      </w:r>
    </w:p>
    <w:p w14:paraId="37622ED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6.023 x 10 </w:t>
      </w:r>
      <w:r>
        <w:rPr>
          <w:rFonts w:ascii="Times New Roman" w:hAnsi="Times New Roman" w:eastAsia="Times New Roman" w:cs="Times New Roman"/>
          <w:sz w:val="24"/>
          <w:szCs w:val="24"/>
          <w:vertAlign w:val="superscript"/>
        </w:rPr>
        <w:t>22</w:t>
      </w:r>
      <w:r>
        <w:rPr>
          <w:rFonts w:ascii="Times New Roman" w:hAnsi="Times New Roman" w:eastAsia="Times New Roman" w:cs="Times New Roman"/>
          <w:sz w:val="24"/>
          <w:szCs w:val="24"/>
        </w:rPr>
        <w:t xml:space="preserve"> atoms</w:t>
      </w:r>
    </w:p>
    <w:p w14:paraId="45A0EA1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7D5D288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u w:val="single"/>
        </w:rPr>
        <w:t>Mole</w:t>
      </w:r>
      <w:r>
        <w:rPr>
          <w:rFonts w:ascii="Times New Roman" w:hAnsi="Times New Roman" w:eastAsia="Times New Roman" w:cs="Times New Roman"/>
          <w:sz w:val="24"/>
          <w:szCs w:val="24"/>
        </w:rPr>
        <w:t xml:space="preserve"> of Fe = </w:t>
      </w:r>
      <w:r>
        <w:rPr>
          <w:rFonts w:ascii="Times New Roman" w:hAnsi="Times New Roman" w:eastAsia="Times New Roman" w:cs="Times New Roman"/>
          <w:sz w:val="24"/>
          <w:szCs w:val="24"/>
          <w:u w:val="single"/>
        </w:rPr>
        <w:t>massing of Fes</w:t>
      </w:r>
    </w:p>
    <w:p w14:paraId="5396A83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n</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G|.M.M</w:t>
      </w:r>
      <w:r>
        <w:rPr>
          <w:rFonts w:ascii="Times New Roman" w:hAnsi="Times New Roman" w:eastAsia="Times New Roman" w:cs="Times New Roman"/>
          <w:sz w:val="24"/>
          <w:szCs w:val="24"/>
        </w:rPr>
        <w:tab/>
      </w:r>
    </w:p>
    <w:p w14:paraId="1BFBEB7F">
      <w:pPr>
        <w:spacing w:after="0" w:line="240" w:lineRule="auto"/>
        <w:ind w:left="720" w:hanging="720"/>
        <w:jc w:val="both"/>
        <w:rPr>
          <w:rFonts w:ascii="Times New Roman" w:hAnsi="Times New Roman" w:eastAsia="Times New Roman" w:cs="Times New Roman"/>
          <w:sz w:val="24"/>
          <w:szCs w:val="24"/>
        </w:rPr>
      </w:pPr>
    </w:p>
    <w:p w14:paraId="3904EA0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44g</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 xml:space="preserve"> 44g</w:t>
      </w:r>
    </w:p>
    <w:p w14:paraId="5443EE49">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(56 +32)           88g1mole</w:t>
      </w:r>
    </w:p>
    <w:p w14:paraId="26C917C9">
      <w:pPr>
        <w:spacing w:after="0" w:line="240" w:lineRule="auto"/>
        <w:ind w:firstLine="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fr-FR"/>
        </w:rPr>
        <w:t>= 0.5 mole</w:t>
      </w:r>
    </w:p>
    <w:p w14:paraId="6843B18F">
      <w:pPr>
        <w:spacing w:after="0" w:line="240" w:lineRule="auto"/>
        <w:ind w:firstLine="720"/>
        <w:jc w:val="both"/>
        <w:rPr>
          <w:rFonts w:ascii="Times New Roman" w:hAnsi="Times New Roman" w:eastAsia="Times New Roman" w:cs="Times New Roman"/>
          <w:sz w:val="24"/>
          <w:szCs w:val="24"/>
          <w:lang w:val="fr-FR"/>
        </w:rPr>
      </w:pPr>
    </w:p>
    <w:p w14:paraId="386A5925">
      <w:pPr>
        <w:spacing w:after="0" w:line="240" w:lineRule="auto"/>
        <w:ind w:firstLine="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1 mole fess = 6.023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molecules</w:t>
      </w:r>
    </w:p>
    <w:p w14:paraId="430F31F7">
      <w:pPr>
        <w:spacing w:after="0" w:line="240" w:lineRule="auto"/>
        <w:ind w:firstLine="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0.5 mole= 6.023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 xml:space="preserve"> x .05</w:t>
      </w:r>
    </w:p>
    <w:p w14:paraId="57DEA6BE">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rPr>
        <w:t>= 3.012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molecules of Fes</w:t>
      </w:r>
    </w:p>
    <w:p w14:paraId="325F2AC3">
      <w:pPr>
        <w:spacing w:after="0" w:line="240" w:lineRule="auto"/>
        <w:jc w:val="both"/>
        <w:rPr>
          <w:rFonts w:ascii="Times New Roman" w:hAnsi="Times New Roman" w:eastAsia="Times New Roman" w:cs="Times New Roman"/>
          <w:sz w:val="24"/>
          <w:szCs w:val="24"/>
        </w:rPr>
      </w:pPr>
    </w:p>
    <w:p w14:paraId="1E28BCA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Mole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massing</w:t>
      </w:r>
    </w:p>
    <w:p w14:paraId="12CDEE4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G.M.M  </w:t>
      </w:r>
    </w:p>
    <w:p w14:paraId="7531437F">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5B22502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Gmm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16 x 2 = 32/gmole</w:t>
      </w:r>
    </w:p>
    <w:p w14:paraId="77961E6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Mole = </w:t>
      </w:r>
      <w:r>
        <w:rPr>
          <w:rFonts w:ascii="Times New Roman" w:hAnsi="Times New Roman" w:eastAsia="Times New Roman" w:cs="Times New Roman"/>
          <w:sz w:val="24"/>
          <w:szCs w:val="24"/>
          <w:u w:val="single"/>
        </w:rPr>
        <w:t xml:space="preserve">8 </w:t>
      </w:r>
      <w:r>
        <w:rPr>
          <w:rFonts w:ascii="Times New Roman" w:hAnsi="Times New Roman" w:eastAsia="Times New Roman" w:cs="Times New Roman"/>
          <w:sz w:val="24"/>
          <w:szCs w:val="24"/>
        </w:rPr>
        <w:t>g</w:t>
      </w:r>
    </w:p>
    <w:p w14:paraId="1235639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32/gmole</w:t>
      </w:r>
    </w:p>
    <w:p w14:paraId="2EF84D4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0.25 mole</w:t>
      </w:r>
    </w:p>
    <w:p w14:paraId="004023ED">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mole of 0</w:t>
      </w:r>
      <w:r>
        <w:rPr>
          <w:rFonts w:ascii="Times New Roman" w:hAnsi="Times New Roman" w:eastAsia="Times New Roman" w:cs="Times New Roman"/>
          <w:sz w:val="24"/>
          <w:szCs w:val="24"/>
          <w:vertAlign w:val="subscript"/>
        </w:rPr>
        <w:t>2</w:t>
      </w:r>
    </w:p>
    <w:p w14:paraId="488219AB">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0.25 moles of 0</w:t>
      </w:r>
      <w:r>
        <w:rPr>
          <w:rFonts w:ascii="Times New Roman" w:hAnsi="Times New Roman" w:eastAsia="Times New Roman" w:cs="Times New Roman"/>
          <w:sz w:val="24"/>
          <w:szCs w:val="24"/>
          <w:vertAlign w:val="subscript"/>
        </w:rPr>
        <w:t>2</w:t>
      </w:r>
    </w:p>
    <w:p w14:paraId="030C912B">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x 0.25 molecules</w:t>
      </w:r>
    </w:p>
    <w:p w14:paraId="50D52ED6">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1.506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molecules of 0</w:t>
      </w:r>
      <w:r>
        <w:rPr>
          <w:rFonts w:ascii="Times New Roman" w:hAnsi="Times New Roman" w:eastAsia="Times New Roman" w:cs="Times New Roman"/>
          <w:sz w:val="24"/>
          <w:szCs w:val="24"/>
          <w:vertAlign w:val="subscript"/>
        </w:rPr>
        <w:t>2</w:t>
      </w:r>
    </w:p>
    <w:p w14:paraId="14715C0D">
      <w:pPr>
        <w:spacing w:after="0" w:line="240" w:lineRule="auto"/>
        <w:ind w:left="720" w:hanging="720"/>
        <w:jc w:val="both"/>
        <w:rPr>
          <w:rFonts w:ascii="Times New Roman" w:hAnsi="Times New Roman" w:eastAsia="Times New Roman" w:cs="Times New Roman"/>
          <w:sz w:val="24"/>
          <w:szCs w:val="24"/>
        </w:rPr>
      </w:pPr>
    </w:p>
    <w:p w14:paraId="4EEBDF1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G.m.m of oxygen = 16g/mole</w:t>
      </w:r>
    </w:p>
    <w:p w14:paraId="6567653A">
      <w:pPr>
        <w:spacing w:after="0" w:line="240" w:lineRule="auto"/>
        <w:ind w:left="720" w:hanging="72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of 0 = </w:t>
      </w:r>
      <w:r>
        <w:rPr>
          <w:rFonts w:ascii="Times New Roman" w:hAnsi="Times New Roman" w:eastAsia="Times New Roman" w:cs="Times New Roman"/>
          <w:sz w:val="24"/>
          <w:szCs w:val="24"/>
          <w:u w:val="single"/>
        </w:rPr>
        <w:t>massing of 0</w:t>
      </w:r>
    </w:p>
    <w:p w14:paraId="479F89E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G.a.m</w:t>
      </w:r>
      <w:r>
        <w:rPr>
          <w:rFonts w:ascii="Times New Roman" w:hAnsi="Times New Roman" w:eastAsia="Times New Roman" w:cs="Times New Roman"/>
          <w:sz w:val="24"/>
          <w:szCs w:val="24"/>
        </w:rPr>
        <w:tab/>
      </w:r>
    </w:p>
    <w:p w14:paraId="3A4A3170">
      <w:pPr>
        <w:spacing w:after="0" w:line="240" w:lineRule="auto"/>
        <w:ind w:left="720" w:hanging="720"/>
        <w:jc w:val="both"/>
        <w:rPr>
          <w:rFonts w:ascii="Times New Roman" w:hAnsi="Times New Roman" w:eastAsia="Times New Roman" w:cs="Times New Roman"/>
          <w:sz w:val="24"/>
          <w:szCs w:val="24"/>
        </w:rPr>
      </w:pPr>
    </w:p>
    <w:p w14:paraId="7FB70DE2">
      <w:pPr>
        <w:spacing w:after="0" w:line="240" w:lineRule="auto"/>
        <w:ind w:left="720" w:hanging="72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 8g</w:t>
      </w:r>
    </w:p>
    <w:p w14:paraId="0F9D628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16g/mole</w:t>
      </w:r>
    </w:p>
    <w:p w14:paraId="5E7B37F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0.5mole</w:t>
      </w:r>
    </w:p>
    <w:p w14:paraId="16F6C3F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1 mole of 0 =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 of 0</w:t>
      </w:r>
    </w:p>
    <w:p w14:paraId="7356260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0.5 mole of 0</w:t>
      </w:r>
    </w:p>
    <w:p w14:paraId="3F7930B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0.5x 6.023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 </w:t>
      </w:r>
    </w:p>
    <w:p w14:paraId="551A451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3. 012 x10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atoms of 0</w:t>
      </w:r>
    </w:p>
    <w:p w14:paraId="2B2757D0">
      <w:pPr>
        <w:spacing w:after="0" w:line="240" w:lineRule="auto"/>
        <w:ind w:left="720" w:hanging="720"/>
        <w:jc w:val="both"/>
        <w:rPr>
          <w:rFonts w:ascii="Times New Roman" w:hAnsi="Times New Roman" w:eastAsia="Times New Roman" w:cs="Times New Roman"/>
          <w:sz w:val="24"/>
          <w:szCs w:val="24"/>
        </w:rPr>
      </w:pPr>
    </w:p>
    <w:p w14:paraId="0C0B8660">
      <w:pPr>
        <w:spacing w:after="0" w:line="240" w:lineRule="auto"/>
        <w:ind w:left="720" w:hanging="720"/>
        <w:jc w:val="both"/>
        <w:rPr>
          <w:rFonts w:ascii="Times New Roman" w:hAnsi="Times New Roman" w:eastAsia="Times New Roman" w:cs="Times New Roman"/>
          <w:sz w:val="24"/>
          <w:szCs w:val="24"/>
        </w:rPr>
      </w:pPr>
    </w:p>
    <w:p w14:paraId="4482E7C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sample of nitric (trioxonitrate (v) acid contains 1.2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molecules of the acid.  </w:t>
      </w:r>
    </w:p>
    <w:p w14:paraId="1B44A2C1">
      <w:pPr>
        <w:spacing w:after="0" w:line="240" w:lineRule="auto"/>
        <w:ind w:left="720" w:hanging="720"/>
        <w:jc w:val="both"/>
        <w:rPr>
          <w:rFonts w:ascii="Times New Roman" w:hAnsi="Times New Roman" w:eastAsia="Times New Roman" w:cs="Times New Roman"/>
          <w:sz w:val="24"/>
          <w:szCs w:val="24"/>
        </w:rPr>
      </w:pPr>
    </w:p>
    <w:p w14:paraId="596C28F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Calculate </w:t>
      </w:r>
    </w:p>
    <w:p w14:paraId="1CF66DC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number of moles</w:t>
      </w:r>
    </w:p>
    <w:p w14:paraId="2761070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mass of the acid (HN0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in the sample</w:t>
      </w:r>
    </w:p>
    <w:p w14:paraId="33DBA510">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fr-FR"/>
        </w:rPr>
        <w:t>(N</w:t>
      </w:r>
      <w:r>
        <w:rPr>
          <w:rFonts w:ascii="Times New Roman" w:hAnsi="Times New Roman" w:eastAsia="Times New Roman" w:cs="Times New Roman"/>
          <w:sz w:val="24"/>
          <w:szCs w:val="24"/>
          <w:vertAlign w:val="superscript"/>
          <w:lang w:val="fr-FR"/>
        </w:rPr>
        <w:t>A</w:t>
      </w:r>
      <w:r>
        <w:rPr>
          <w:rFonts w:ascii="Times New Roman" w:hAnsi="Times New Roman" w:eastAsia="Times New Roman" w:cs="Times New Roman"/>
          <w:sz w:val="24"/>
          <w:szCs w:val="24"/>
          <w:lang w:val="fr-FR"/>
        </w:rPr>
        <w:t xml:space="preserve"> = 6.023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particles mol-</w:t>
      </w:r>
      <w:r>
        <w:rPr>
          <w:rFonts w:ascii="Times New Roman" w:hAnsi="Times New Roman" w:eastAsia="Times New Roman" w:cs="Times New Roman"/>
          <w:sz w:val="24"/>
          <w:szCs w:val="24"/>
          <w:vertAlign w:val="superscript"/>
          <w:lang w:val="fr-FR"/>
        </w:rPr>
        <w:t>1</w:t>
      </w:r>
      <w:r>
        <w:rPr>
          <w:rFonts w:ascii="Times New Roman" w:hAnsi="Times New Roman" w:eastAsia="Times New Roman" w:cs="Times New Roman"/>
          <w:sz w:val="24"/>
          <w:szCs w:val="24"/>
          <w:lang w:val="fr-FR"/>
        </w:rPr>
        <w:t>, H=1, N=14, 0=16)</w:t>
      </w:r>
    </w:p>
    <w:p w14:paraId="5D62B3E1">
      <w:pPr>
        <w:spacing w:after="0" w:line="240" w:lineRule="auto"/>
        <w:ind w:left="720" w:hanging="720"/>
        <w:jc w:val="both"/>
        <w:rPr>
          <w:rFonts w:ascii="Times New Roman" w:hAnsi="Times New Roman" w:eastAsia="Times New Roman" w:cs="Times New Roman"/>
          <w:sz w:val="24"/>
          <w:szCs w:val="24"/>
          <w:lang w:val="fr-FR"/>
        </w:rPr>
      </w:pPr>
    </w:p>
    <w:p w14:paraId="01D2B03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 mole of HN0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acid =</w:t>
      </w:r>
    </w:p>
    <w:p w14:paraId="4A91EEDF">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fr-FR"/>
        </w:rPr>
        <w:t>6.02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molecules</w:t>
      </w:r>
    </w:p>
    <w:p w14:paraId="089C500A">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p>
    <w:p w14:paraId="51D6DCF0">
      <w:pPr>
        <w:spacing w:after="0" w:line="240" w:lineRule="auto"/>
        <w:ind w:left="720" w:hanging="720"/>
        <w:jc w:val="both"/>
        <w:rPr>
          <w:rFonts w:ascii="Times New Roman" w:hAnsi="Times New Roman" w:eastAsia="Times New Roman" w:cs="Times New Roman"/>
          <w:sz w:val="24"/>
          <w:szCs w:val="24"/>
          <w:lang w:val="fr-FR"/>
        </w:rPr>
      </w:pPr>
    </w:p>
    <w:p w14:paraId="6D970B7E">
      <w:pPr>
        <w:spacing w:after="0" w:line="240" w:lineRule="auto"/>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 xml:space="preserve">1 mole =  </w:t>
      </w:r>
      <w:r>
        <w:rPr>
          <w:rFonts w:ascii="Times New Roman" w:hAnsi="Times New Roman" w:eastAsia="Times New Roman" w:cs="Times New Roman"/>
          <w:sz w:val="24"/>
          <w:szCs w:val="24"/>
          <w:u w:val="single"/>
          <w:lang w:val="fr-FR"/>
        </w:rPr>
        <w:t xml:space="preserve">       1</w:t>
      </w:r>
      <w:r>
        <w:rPr>
          <w:rFonts w:ascii="Times New Roman" w:hAnsi="Times New Roman" w:eastAsia="Times New Roman" w:cs="Times New Roman"/>
          <w:sz w:val="24"/>
          <w:szCs w:val="24"/>
          <w:u w:val="single"/>
          <w:lang w:val="fr-FR"/>
        </w:rPr>
        <w:tab/>
      </w:r>
      <w:r>
        <w:rPr>
          <w:rFonts w:ascii="Times New Roman" w:hAnsi="Times New Roman" w:eastAsia="Times New Roman" w:cs="Times New Roman"/>
          <w:sz w:val="24"/>
          <w:szCs w:val="24"/>
          <w:u w:val="single"/>
          <w:lang w:val="fr-FR"/>
        </w:rPr>
        <w:tab/>
      </w:r>
      <w:r>
        <w:rPr>
          <w:rFonts w:ascii="Times New Roman" w:hAnsi="Times New Roman" w:eastAsia="Times New Roman" w:cs="Times New Roman"/>
          <w:sz w:val="24"/>
          <w:szCs w:val="24"/>
          <w:lang w:val="fr-FR"/>
        </w:rPr>
        <w:t>mole</w:t>
      </w:r>
      <w:r>
        <w:rPr>
          <w:rFonts w:ascii="Times New Roman" w:hAnsi="Times New Roman" w:eastAsia="Times New Roman" w:cs="Times New Roman"/>
          <w:sz w:val="24"/>
          <w:szCs w:val="24"/>
          <w:lang w:val="fr-FR"/>
        </w:rPr>
        <w:tab/>
      </w:r>
    </w:p>
    <w:p w14:paraId="38816BF7">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 xml:space="preserve">     6.02 x 10</w:t>
      </w:r>
      <w:r>
        <w:rPr>
          <w:rFonts w:ascii="Times New Roman" w:hAnsi="Times New Roman" w:eastAsia="Times New Roman" w:cs="Times New Roman"/>
          <w:sz w:val="24"/>
          <w:szCs w:val="24"/>
          <w:vertAlign w:val="superscript"/>
          <w:lang w:val="fr-FR"/>
        </w:rPr>
        <w:t xml:space="preserve">23 </w:t>
      </w:r>
    </w:p>
    <w:p w14:paraId="0A12CEB8">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 1.2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molecules</w:t>
      </w:r>
    </w:p>
    <w:p w14:paraId="2F003B31">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 xml:space="preserve">=     </w:t>
      </w:r>
      <w:r>
        <w:rPr>
          <w:rFonts w:ascii="Times New Roman" w:hAnsi="Times New Roman" w:eastAsia="Times New Roman" w:cs="Times New Roman"/>
          <w:sz w:val="24"/>
          <w:szCs w:val="24"/>
          <w:u w:val="single"/>
          <w:lang w:val="fr-FR"/>
        </w:rPr>
        <w:t xml:space="preserve">      1</w:t>
      </w:r>
      <w:r>
        <w:rPr>
          <w:rFonts w:ascii="Times New Roman" w:hAnsi="Times New Roman" w:eastAsia="Times New Roman" w:cs="Times New Roman"/>
          <w:sz w:val="24"/>
          <w:szCs w:val="24"/>
          <w:u w:val="single"/>
          <w:lang w:val="fr-FR"/>
        </w:rPr>
        <w:tab/>
      </w: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x 1.2 x 10</w:t>
      </w:r>
      <w:r>
        <w:rPr>
          <w:rFonts w:ascii="Times New Roman" w:hAnsi="Times New Roman" w:eastAsia="Times New Roman" w:cs="Times New Roman"/>
          <w:sz w:val="24"/>
          <w:szCs w:val="24"/>
          <w:vertAlign w:val="superscript"/>
          <w:lang w:val="fr-FR"/>
        </w:rPr>
        <w:t>23</w:t>
      </w:r>
    </w:p>
    <w:p w14:paraId="6E12A367">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 xml:space="preserve">         6.02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ab/>
      </w:r>
    </w:p>
    <w:p w14:paraId="5ED633F0">
      <w:pPr>
        <w:spacing w:after="0" w:line="240" w:lineRule="auto"/>
        <w:ind w:left="720" w:hanging="720"/>
        <w:jc w:val="both"/>
        <w:rPr>
          <w:rFonts w:ascii="Times New Roman" w:hAnsi="Times New Roman" w:eastAsia="Times New Roman" w:cs="Times New Roman"/>
          <w:sz w:val="24"/>
          <w:szCs w:val="24"/>
          <w:lang w:val="fr-FR"/>
        </w:rPr>
      </w:pPr>
    </w:p>
    <w:p w14:paraId="5AD9677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lang w:val="fr-FR"/>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1.2</w:t>
      </w:r>
      <w:r>
        <w:rPr>
          <w:rFonts w:ascii="Times New Roman" w:hAnsi="Times New Roman" w:eastAsia="Times New Roman" w:cs="Times New Roman"/>
          <w:sz w:val="24"/>
          <w:szCs w:val="24"/>
        </w:rPr>
        <w:t xml:space="preserve">   mole</w:t>
      </w:r>
    </w:p>
    <w:p w14:paraId="4A1A6DE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6.02</w:t>
      </w:r>
    </w:p>
    <w:p w14:paraId="64034E5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0.2 mole</w:t>
      </w:r>
    </w:p>
    <w:p w14:paraId="47F3CCC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mole = mass of substance on g</w:t>
      </w:r>
    </w:p>
    <w:p w14:paraId="6F1CBB7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 m. m of substance</w:t>
      </w:r>
    </w:p>
    <w:p w14:paraId="36CBDA5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mmHN0</w:t>
      </w:r>
      <w:r>
        <w:rPr>
          <w:rFonts w:ascii="Times New Roman" w:hAnsi="Times New Roman" w:eastAsia="Times New Roman" w:cs="Times New Roman"/>
          <w:sz w:val="24"/>
          <w:szCs w:val="24"/>
          <w:vertAlign w:val="subscript"/>
        </w:rPr>
        <w:t>3</w:t>
      </w:r>
    </w:p>
    <w:p w14:paraId="7236638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1x 14 + (16 x 3)</w:t>
      </w:r>
    </w:p>
    <w:p w14:paraId="1494ED7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63g/mole</w:t>
      </w:r>
    </w:p>
    <w:p w14:paraId="6EB466F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Mass of HN</w:t>
      </w:r>
      <w:r>
        <w:rPr>
          <w:rFonts w:ascii="Times New Roman" w:hAnsi="Times New Roman" w:eastAsia="Times New Roman" w:cs="Times New Roman"/>
          <w:sz w:val="24"/>
          <w:szCs w:val="24"/>
          <w:vertAlign w:val="superscript"/>
        </w:rPr>
        <w:t>0</w:t>
      </w:r>
      <w:r>
        <w:rPr>
          <w:rFonts w:ascii="Times New Roman" w:hAnsi="Times New Roman" w:eastAsia="Times New Roman" w:cs="Times New Roman"/>
          <w:sz w:val="24"/>
          <w:szCs w:val="24"/>
        </w:rPr>
        <w:t>3</w:t>
      </w:r>
    </w:p>
    <w:p w14:paraId="4240FC27">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t-IT"/>
        </w:rPr>
        <w:t>= mole x G.m.m.</w:t>
      </w:r>
    </w:p>
    <w:p w14:paraId="64E51B18">
      <w:pPr>
        <w:spacing w:after="0" w:line="240" w:lineRule="auto"/>
        <w:ind w:left="720" w:hanging="720"/>
        <w:jc w:val="both"/>
        <w:rPr>
          <w:rFonts w:ascii="Times New Roman" w:hAnsi="Times New Roman" w:eastAsia="Times New Roman" w:cs="Times New Roman"/>
          <w:sz w:val="24"/>
          <w:szCs w:val="24"/>
          <w:u w:val="single"/>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0.2 mole x 63 </w:t>
      </w:r>
      <w:r>
        <w:rPr>
          <w:rFonts w:ascii="Times New Roman" w:hAnsi="Times New Roman" w:eastAsia="Times New Roman" w:cs="Times New Roman"/>
          <w:sz w:val="24"/>
          <w:szCs w:val="24"/>
          <w:u w:val="single"/>
          <w:lang w:val="it-IT"/>
        </w:rPr>
        <w:t>g</w:t>
      </w:r>
    </w:p>
    <w:p w14:paraId="61E65D2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rPr>
        <w:t>Mole</w:t>
      </w:r>
    </w:p>
    <w:p w14:paraId="3566A31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12.6g</w:t>
      </w:r>
      <w:r>
        <w:rPr>
          <w:rFonts w:ascii="Times New Roman" w:hAnsi="Times New Roman" w:eastAsia="Times New Roman" w:cs="Times New Roman"/>
          <w:sz w:val="24"/>
          <w:szCs w:val="24"/>
        </w:rPr>
        <w:tab/>
      </w:r>
    </w:p>
    <w:p w14:paraId="7A5FCCAF">
      <w:pPr>
        <w:spacing w:after="0" w:line="240" w:lineRule="auto"/>
        <w:jc w:val="both"/>
        <w:rPr>
          <w:rFonts w:ascii="Times New Roman" w:hAnsi="Times New Roman" w:eastAsia="Times New Roman" w:cs="Times New Roman"/>
          <w:b/>
          <w:sz w:val="24"/>
          <w:szCs w:val="24"/>
        </w:rPr>
      </w:pPr>
    </w:p>
    <w:p w14:paraId="3EE77CFB">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THE MOLE CONCEPT IN TERMS OF VOLUME</w:t>
      </w:r>
    </w:p>
    <w:p w14:paraId="30DFD1A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There three states of matter solid, liquid and gas.  A good example of a substance that can form </w:t>
      </w:r>
    </w:p>
    <w:p w14:paraId="704B0B5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three states is water.</w:t>
      </w:r>
    </w:p>
    <w:p w14:paraId="44194884">
      <w:pPr>
        <w:spacing w:after="0" w:line="240" w:lineRule="auto"/>
        <w:ind w:left="720" w:hanging="720"/>
        <w:jc w:val="both"/>
        <w:rPr>
          <w:rFonts w:ascii="Times New Roman" w:hAnsi="Times New Roman" w:eastAsia="Times New Roman" w:cs="Times New Roman"/>
          <w:sz w:val="24"/>
          <w:szCs w:val="24"/>
        </w:rPr>
      </w:pPr>
    </w:p>
    <w:p w14:paraId="53A5B97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Matter can change its state when there is a considerable change in KE.</w:t>
      </w:r>
    </w:p>
    <w:p w14:paraId="1DA44AAE">
      <w:pPr>
        <w:spacing w:after="0" w:line="240" w:lineRule="auto"/>
        <w:ind w:left="720" w:hanging="720"/>
        <w:jc w:val="both"/>
        <w:rPr>
          <w:rFonts w:ascii="Times New Roman" w:hAnsi="Times New Roman" w:eastAsia="Times New Roman" w:cs="Times New Roman"/>
          <w:sz w:val="24"/>
          <w:szCs w:val="24"/>
        </w:rPr>
      </w:pPr>
    </w:p>
    <w:p w14:paraId="5874063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effect of temperature and pressure in which more pronounced in gaseous sate because f the</w:t>
      </w:r>
    </w:p>
    <w:p w14:paraId="5BE4828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Volume it occupies compared to the and solid and liquid states which have a definite </w:t>
      </w:r>
    </w:p>
    <w:p w14:paraId="36C1198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Volume.</w:t>
      </w:r>
    </w:p>
    <w:p w14:paraId="62B855BF">
      <w:pPr>
        <w:spacing w:after="0" w:line="240" w:lineRule="auto"/>
        <w:ind w:left="720" w:hanging="720"/>
        <w:jc w:val="both"/>
        <w:rPr>
          <w:rFonts w:ascii="Times New Roman" w:hAnsi="Times New Roman" w:eastAsia="Times New Roman" w:cs="Times New Roman"/>
          <w:sz w:val="24"/>
          <w:szCs w:val="24"/>
        </w:rPr>
      </w:pPr>
    </w:p>
    <w:p w14:paraId="0831D40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Experimentally, it has been proved that the gramme molar mass amount of any gaseous substance</w:t>
      </w:r>
    </w:p>
    <w:p w14:paraId="3F6FF4D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will always occupy a volume of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standard temperature and pressure (s.t.p) and 24dm</w:t>
      </w:r>
      <w:r>
        <w:rPr>
          <w:rFonts w:ascii="Times New Roman" w:hAnsi="Times New Roman" w:eastAsia="Times New Roman" w:cs="Times New Roman"/>
          <w:sz w:val="24"/>
          <w:szCs w:val="24"/>
          <w:vertAlign w:val="superscript"/>
        </w:rPr>
        <w:t>3</w:t>
      </w:r>
    </w:p>
    <w:p w14:paraId="74420C54">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at room temperature and pressure (r.t.p), standard temperature = 0</w:t>
      </w:r>
      <w:r>
        <w:rPr>
          <w:rFonts w:ascii="Times New Roman" w:hAnsi="Times New Roman" w:eastAsia="Times New Roman" w:cs="Times New Roman"/>
          <w:sz w:val="24"/>
          <w:szCs w:val="24"/>
          <w:vertAlign w:val="superscript"/>
        </w:rPr>
        <w:t>0C</w:t>
      </w:r>
      <w:r>
        <w:rPr>
          <w:rFonts w:ascii="Times New Roman" w:hAnsi="Times New Roman" w:eastAsia="Times New Roman" w:cs="Times New Roman"/>
          <w:sz w:val="24"/>
          <w:szCs w:val="24"/>
        </w:rPr>
        <w:t xml:space="preserve">or 273k and standard </w:t>
      </w:r>
    </w:p>
    <w:p w14:paraId="591E4C4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pressure = 760 mmHg or 1.01x10</w:t>
      </w:r>
      <w:r>
        <w:rPr>
          <w:rFonts w:ascii="Times New Roman" w:hAnsi="Times New Roman" w:eastAsia="Times New Roman" w:cs="Times New Roman"/>
          <w:sz w:val="24"/>
          <w:szCs w:val="24"/>
          <w:vertAlign w:val="superscript"/>
        </w:rPr>
        <w:t>5</w:t>
      </w:r>
      <w:r>
        <w:rPr>
          <w:rFonts w:ascii="Times New Roman" w:hAnsi="Times New Roman" w:eastAsia="Times New Roman" w:cs="Times New Roman"/>
          <w:sz w:val="24"/>
          <w:szCs w:val="24"/>
        </w:rPr>
        <w:t xml:space="preserve"> Nm</w:t>
      </w:r>
      <w:r>
        <w:rPr>
          <w:rFonts w:ascii="Times New Roman" w:hAnsi="Times New Roman" w:eastAsia="Times New Roman" w:cs="Times New Roman"/>
          <w:sz w:val="24"/>
          <w:szCs w:val="24"/>
          <w:vertAlign w:val="superscript"/>
        </w:rPr>
        <w:t>-2</w:t>
      </w:r>
    </w:p>
    <w:p w14:paraId="44375DD5">
      <w:pPr>
        <w:spacing w:after="0" w:line="240" w:lineRule="auto"/>
        <w:ind w:left="720" w:hanging="720"/>
        <w:jc w:val="both"/>
        <w:rPr>
          <w:rFonts w:ascii="Times New Roman" w:hAnsi="Times New Roman" w:eastAsia="Times New Roman" w:cs="Times New Roman"/>
          <w:sz w:val="24"/>
          <w:szCs w:val="24"/>
        </w:rPr>
      </w:pPr>
    </w:p>
    <w:p w14:paraId="316F46E8">
      <w:pPr>
        <w:spacing w:after="0" w:line="240" w:lineRule="auto"/>
        <w:ind w:left="720" w:hanging="720"/>
        <w:jc w:val="both"/>
        <w:rPr>
          <w:rFonts w:ascii="Times New Roman" w:hAnsi="Times New Roman" w:eastAsia="Times New Roman" w:cs="Times New Roman"/>
          <w:sz w:val="24"/>
          <w:szCs w:val="24"/>
        </w:rPr>
      </w:pPr>
    </w:p>
    <w:p w14:paraId="663E0EB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NOTE: 1 mole of any gaseous substance = molar volume of a gas at s.t.p. i.e.</w:t>
      </w:r>
    </w:p>
    <w:p w14:paraId="62CAE495">
      <w:pPr>
        <w:spacing w:after="0" w:line="240" w:lineRule="auto"/>
        <w:ind w:left="720" w:hanging="720"/>
        <w:jc w:val="both"/>
        <w:rPr>
          <w:rFonts w:ascii="Times New Roman" w:hAnsi="Times New Roman" w:eastAsia="Times New Roman" w:cs="Times New Roman"/>
          <w:sz w:val="24"/>
          <w:szCs w:val="24"/>
        </w:rPr>
      </w:pPr>
    </w:p>
    <w:p w14:paraId="74CFEA0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(32g)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61C0629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(44g)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3252DB1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(28g)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18FE566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S0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(64g)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6341E21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C1</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(71) 22.4dm3 at s.t.p</w:t>
      </w:r>
    </w:p>
    <w:p w14:paraId="5314953F">
      <w:pPr>
        <w:spacing w:after="0" w:line="240" w:lineRule="auto"/>
        <w:ind w:left="720" w:hanging="720"/>
        <w:jc w:val="both"/>
        <w:rPr>
          <w:rFonts w:ascii="Times New Roman" w:hAnsi="Times New Roman" w:eastAsia="Times New Roman" w:cs="Times New Roman"/>
          <w:sz w:val="24"/>
          <w:szCs w:val="24"/>
        </w:rPr>
      </w:pPr>
    </w:p>
    <w:p w14:paraId="51081D6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Examples:</w:t>
      </w:r>
    </w:p>
    <w:p w14:paraId="4750C6E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Calculate the volume occupied by 5 moles of carbon dioxide (carbon (iv) oxide) at s.t.p </w:t>
      </w:r>
    </w:p>
    <w:p w14:paraId="5887BDDE">
      <w:pPr>
        <w:spacing w:after="0" w:line="240" w:lineRule="auto"/>
        <w:ind w:left="720" w:hanging="720"/>
        <w:jc w:val="both"/>
        <w:rPr>
          <w:rFonts w:ascii="Times New Roman" w:hAnsi="Times New Roman" w:eastAsia="Times New Roman" w:cs="Times New Roman"/>
          <w:sz w:val="24"/>
          <w:szCs w:val="24"/>
        </w:rPr>
      </w:pPr>
    </w:p>
    <w:p w14:paraId="6DEC8743">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SOLUTION:</w:t>
      </w:r>
    </w:p>
    <w:p w14:paraId="589DB467">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gas at s.t.p = 22.4dm</w:t>
      </w:r>
      <w:r>
        <w:rPr>
          <w:rFonts w:ascii="Times New Roman" w:hAnsi="Times New Roman" w:eastAsia="Times New Roman" w:cs="Times New Roman"/>
          <w:sz w:val="24"/>
          <w:szCs w:val="24"/>
          <w:vertAlign w:val="superscript"/>
        </w:rPr>
        <w:t>3</w:t>
      </w:r>
    </w:p>
    <w:p w14:paraId="0DCA0AF1">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22.4dm3 at s..t.p</w:t>
      </w:r>
    </w:p>
    <w:p w14:paraId="660FE6BC">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 mole of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=5 x 22.4 at s.t.p</w:t>
      </w:r>
    </w:p>
    <w:p w14:paraId="4E33BED0">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112.0dm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568817AA">
      <w:pPr>
        <w:spacing w:after="0" w:line="240" w:lineRule="auto"/>
        <w:ind w:left="720" w:hanging="720"/>
        <w:jc w:val="both"/>
        <w:rPr>
          <w:rFonts w:ascii="Times New Roman" w:hAnsi="Times New Roman" w:eastAsia="Times New Roman" w:cs="Times New Roman"/>
          <w:sz w:val="24"/>
          <w:szCs w:val="24"/>
        </w:rPr>
      </w:pPr>
    </w:p>
    <w:p w14:paraId="5A96CB07">
      <w:pPr>
        <w:spacing w:after="0" w:line="240" w:lineRule="auto"/>
        <w:ind w:left="720" w:hanging="720"/>
        <w:jc w:val="both"/>
        <w:rPr>
          <w:rFonts w:ascii="Times New Roman" w:hAnsi="Times New Roman" w:eastAsia="Times New Roman" w:cs="Times New Roman"/>
          <w:sz w:val="24"/>
          <w:szCs w:val="24"/>
        </w:rPr>
      </w:pPr>
    </w:p>
    <w:p w14:paraId="70A3962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Determine the number of mole present in 11.2dm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nitrogen (IV) oxide (nitrogen dioxide) =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 </w:t>
      </w:r>
    </w:p>
    <w:p w14:paraId="47ABC59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 </w:t>
      </w:r>
      <w:r>
        <w:rPr>
          <w:rFonts w:ascii="Times New Roman" w:hAnsi="Times New Roman" w:eastAsia="Times New Roman" w:cs="Times New Roman"/>
          <w:sz w:val="24"/>
          <w:szCs w:val="24"/>
          <w:u w:val="single"/>
        </w:rPr>
        <w:t>volume</w:t>
      </w:r>
    </w:p>
    <w:p w14:paraId="1B101DB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G.m.v</w:t>
      </w:r>
    </w:p>
    <w:p w14:paraId="6EF2D499">
      <w:pPr>
        <w:spacing w:after="0" w:line="240" w:lineRule="auto"/>
        <w:ind w:left="720" w:hanging="720"/>
        <w:jc w:val="both"/>
        <w:rPr>
          <w:rFonts w:ascii="Times New Roman" w:hAnsi="Times New Roman" w:eastAsia="Times New Roman" w:cs="Times New Roman"/>
          <w:sz w:val="24"/>
          <w:szCs w:val="24"/>
        </w:rPr>
      </w:pPr>
    </w:p>
    <w:p w14:paraId="7C89822E">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35AFCD80">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22.4dm of N0 (g) = 1 mole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at s.t.p</w:t>
      </w:r>
    </w:p>
    <w:p w14:paraId="2A94BF65">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 </w:t>
      </w:r>
    </w:p>
    <w:p w14:paraId="191C7DFE">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1 of</w:t>
      </w:r>
      <w:r>
        <w:rPr>
          <w:rFonts w:ascii="Times New Roman" w:hAnsi="Times New Roman" w:eastAsia="Times New Roman" w:cs="Times New Roman"/>
          <w:sz w:val="24"/>
          <w:szCs w:val="24"/>
        </w:rPr>
        <w:t>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w:t>
      </w:r>
    </w:p>
    <w:p w14:paraId="58BE33AC">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22.4dm</w:t>
      </w:r>
      <w:r>
        <w:rPr>
          <w:rFonts w:ascii="Times New Roman" w:hAnsi="Times New Roman" w:eastAsia="Times New Roman" w:cs="Times New Roman"/>
          <w:sz w:val="24"/>
          <w:szCs w:val="24"/>
          <w:vertAlign w:val="superscript"/>
        </w:rPr>
        <w:t>3</w:t>
      </w:r>
    </w:p>
    <w:p w14:paraId="37C48D13">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:.11.2dm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w:t>
      </w:r>
    </w:p>
    <w:p w14:paraId="4FBA1B27">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1   </w:t>
      </w:r>
      <w:r>
        <w:rPr>
          <w:rFonts w:ascii="Times New Roman" w:hAnsi="Times New Roman" w:eastAsia="Times New Roman" w:cs="Times New Roman"/>
          <w:sz w:val="24"/>
          <w:szCs w:val="24"/>
        </w:rPr>
        <w:t>x 11.2dm3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w:t>
      </w:r>
    </w:p>
    <w:p w14:paraId="0F6F124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002BF72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 11.22m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 </w:t>
      </w:r>
    </w:p>
    <w:p w14:paraId="7D3286B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0.5mole of N0</w:t>
      </w:r>
      <w:r>
        <w:rPr>
          <w:rFonts w:ascii="Times New Roman" w:hAnsi="Times New Roman" w:eastAsia="Times New Roman" w:cs="Times New Roman"/>
          <w:sz w:val="24"/>
          <w:szCs w:val="24"/>
          <w:vertAlign w:val="subscript"/>
        </w:rPr>
        <w:t xml:space="preserve">2 </w:t>
      </w:r>
      <w:r>
        <w:rPr>
          <w:rFonts w:ascii="Times New Roman" w:hAnsi="Times New Roman" w:eastAsia="Times New Roman" w:cs="Times New Roman"/>
          <w:sz w:val="24"/>
          <w:szCs w:val="24"/>
        </w:rPr>
        <w:t>at s.t.p</w:t>
      </w:r>
    </w:p>
    <w:p w14:paraId="06E748CF">
      <w:pPr>
        <w:spacing w:after="0" w:line="240" w:lineRule="auto"/>
        <w:ind w:left="720" w:hanging="720"/>
        <w:jc w:val="both"/>
        <w:rPr>
          <w:rFonts w:ascii="Times New Roman" w:hAnsi="Times New Roman" w:eastAsia="Times New Roman" w:cs="Times New Roman"/>
          <w:sz w:val="24"/>
          <w:szCs w:val="24"/>
        </w:rPr>
      </w:pPr>
    </w:p>
    <w:p w14:paraId="17EDD104">
      <w:pPr>
        <w:numPr>
          <w:ilvl w:val="0"/>
          <w:numId w:val="5"/>
        </w:numPr>
        <w:tabs>
          <w:tab w:val="left" w:pos="72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How many grammes of gas are present in 5600cm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chlorine gas at s.t.p? (Cl=35.5)</w:t>
      </w:r>
    </w:p>
    <w:p w14:paraId="42633F87">
      <w:pPr>
        <w:spacing w:after="0" w:line="240" w:lineRule="auto"/>
        <w:jc w:val="both"/>
        <w:rPr>
          <w:rFonts w:ascii="Times New Roman" w:hAnsi="Times New Roman" w:eastAsia="Times New Roman" w:cs="Times New Roman"/>
          <w:sz w:val="24"/>
          <w:szCs w:val="24"/>
        </w:rPr>
      </w:pPr>
    </w:p>
    <w:p w14:paraId="2290BAD4">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0DFDE27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 Rmm of 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molar volume of gas at s.t.p.</w:t>
      </w:r>
    </w:p>
    <w:p w14:paraId="5B2EC9E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Rmm of Cl</w:t>
      </w:r>
      <w:r>
        <w:rPr>
          <w:rFonts w:ascii="Times New Roman" w:hAnsi="Times New Roman" w:eastAsia="Times New Roman" w:cs="Times New Roman"/>
          <w:sz w:val="24"/>
          <w:szCs w:val="24"/>
          <w:vertAlign w:val="subscript"/>
        </w:rPr>
        <w:t xml:space="preserve">20 </w:t>
      </w:r>
      <w:r>
        <w:rPr>
          <w:rFonts w:ascii="Times New Roman" w:hAnsi="Times New Roman" w:eastAsia="Times New Roman" w:cs="Times New Roman"/>
          <w:sz w:val="24"/>
          <w:szCs w:val="24"/>
        </w:rPr>
        <w:t>= 35.5 x 2 = 71g/mol</w:t>
      </w:r>
    </w:p>
    <w:p w14:paraId="58273D9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of 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71gl/mol = 22400cm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Cl</w:t>
      </w:r>
      <w:r>
        <w:rPr>
          <w:rFonts w:ascii="Times New Roman" w:hAnsi="Times New Roman" w:eastAsia="Times New Roman" w:cs="Times New Roman"/>
          <w:sz w:val="24"/>
          <w:szCs w:val="24"/>
          <w:vertAlign w:val="subscript"/>
        </w:rPr>
        <w:t xml:space="preserve">2 </w:t>
      </w:r>
      <w:r>
        <w:rPr>
          <w:rFonts w:ascii="Times New Roman" w:hAnsi="Times New Roman" w:eastAsia="Times New Roman" w:cs="Times New Roman"/>
          <w:sz w:val="24"/>
          <w:szCs w:val="24"/>
        </w:rPr>
        <w:t>at s.t.p.=</w:t>
      </w:r>
      <w:r>
        <w:rPr>
          <w:rFonts w:ascii="Times New Roman" w:hAnsi="Times New Roman" w:eastAsia="Times New Roman" w:cs="Times New Roman"/>
          <w:sz w:val="24"/>
          <w:szCs w:val="24"/>
          <w:u w:val="single"/>
        </w:rPr>
        <w:t xml:space="preserve"> 71   g</w:t>
      </w:r>
    </w:p>
    <w:p w14:paraId="297D313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22400</w:t>
      </w:r>
    </w:p>
    <w:p w14:paraId="1381D2B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5600cm3 of 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 71     </w:t>
      </w:r>
      <w:r>
        <w:rPr>
          <w:rFonts w:ascii="Times New Roman" w:hAnsi="Times New Roman" w:eastAsia="Times New Roman" w:cs="Times New Roman"/>
          <w:sz w:val="24"/>
          <w:szCs w:val="24"/>
        </w:rPr>
        <w:t>x 5600</w:t>
      </w:r>
    </w:p>
    <w:p w14:paraId="4655F97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22400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 17.56g of Cl</w:t>
      </w:r>
      <w:r>
        <w:rPr>
          <w:rFonts w:ascii="Times New Roman" w:hAnsi="Times New Roman" w:eastAsia="Times New Roman" w:cs="Times New Roman"/>
          <w:sz w:val="24"/>
          <w:szCs w:val="24"/>
          <w:vertAlign w:val="subscript"/>
        </w:rPr>
        <w:t>2</w:t>
      </w:r>
    </w:p>
    <w:p w14:paraId="42B24726">
      <w:pPr>
        <w:spacing w:after="0" w:line="240" w:lineRule="auto"/>
        <w:ind w:left="720" w:hanging="720"/>
        <w:jc w:val="both"/>
        <w:rPr>
          <w:rFonts w:ascii="Times New Roman" w:hAnsi="Times New Roman" w:eastAsia="Times New Roman" w:cs="Times New Roman"/>
          <w:sz w:val="24"/>
          <w:szCs w:val="24"/>
        </w:rPr>
      </w:pPr>
    </w:p>
    <w:p w14:paraId="2C75FA65">
      <w:pPr>
        <w:numPr>
          <w:ilvl w:val="0"/>
          <w:numId w:val="6"/>
        </w:numPr>
        <w:tabs>
          <w:tab w:val="left" w:pos="72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number of molecules of hydrogen gas present in 2.24dm</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of the gas at s.t.p </w:t>
      </w:r>
    </w:p>
    <w:p w14:paraId="740F4413">
      <w:pPr>
        <w:spacing w:after="0" w:line="240" w:lineRule="auto"/>
        <w:jc w:val="both"/>
        <w:rPr>
          <w:rFonts w:ascii="Times New Roman" w:hAnsi="Times New Roman" w:eastAsia="Times New Roman" w:cs="Times New Roman"/>
          <w:sz w:val="24"/>
          <w:szCs w:val="24"/>
        </w:rPr>
      </w:pPr>
    </w:p>
    <w:p w14:paraId="40ACFBBB">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SOLUTION: </w:t>
      </w:r>
    </w:p>
    <w:p w14:paraId="2528D9F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 Avogadro’s No of molecule = </w:t>
      </w:r>
    </w:p>
    <w:p w14:paraId="6616D69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Molar volume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at s.t.p</w:t>
      </w:r>
    </w:p>
    <w:p w14:paraId="78499128">
      <w:pPr>
        <w:spacing w:after="0" w:line="240" w:lineRule="auto"/>
        <w:ind w:left="720" w:hanging="720"/>
        <w:jc w:val="both"/>
        <w:rPr>
          <w:rFonts w:ascii="Times New Roman" w:hAnsi="Times New Roman" w:eastAsia="Times New Roman" w:cs="Times New Roman"/>
          <w:sz w:val="24"/>
          <w:szCs w:val="24"/>
          <w:lang w:val="en-GB"/>
        </w:rPr>
      </w:pPr>
      <w:r>
        <w:rPr>
          <w:rFonts w:ascii="Times New Roman" w:hAnsi="Times New Roman" w:eastAsia="Times New Roman" w:cs="Times New Roman"/>
          <w:sz w:val="24"/>
          <w:szCs w:val="24"/>
          <w:lang w:val="en-GB"/>
        </w:rPr>
        <w:t>1 mole H</w:t>
      </w:r>
      <w:r>
        <w:rPr>
          <w:rFonts w:ascii="Times New Roman" w:hAnsi="Times New Roman" w:eastAsia="Times New Roman" w:cs="Times New Roman"/>
          <w:sz w:val="24"/>
          <w:szCs w:val="24"/>
          <w:vertAlign w:val="subscript"/>
          <w:lang w:val="en-GB"/>
        </w:rPr>
        <w:t>2</w:t>
      </w:r>
      <w:r>
        <w:rPr>
          <w:rFonts w:ascii="Times New Roman" w:hAnsi="Times New Roman" w:eastAsia="Times New Roman" w:cs="Times New Roman"/>
          <w:sz w:val="24"/>
          <w:szCs w:val="24"/>
          <w:lang w:val="en-GB"/>
        </w:rPr>
        <w:t>(g) = 6.0</w:t>
      </w:r>
      <w:r>
        <w:rPr>
          <w:rFonts w:ascii="Times New Roman" w:hAnsi="Times New Roman" w:eastAsia="Times New Roman" w:cs="Times New Roman"/>
          <w:sz w:val="24"/>
          <w:szCs w:val="24"/>
          <w:vertAlign w:val="subscript"/>
          <w:lang w:val="en-GB"/>
        </w:rPr>
        <w:t>2</w:t>
      </w:r>
      <w:r>
        <w:rPr>
          <w:rFonts w:ascii="Times New Roman" w:hAnsi="Times New Roman" w:eastAsia="Times New Roman" w:cs="Times New Roman"/>
          <w:sz w:val="24"/>
          <w:szCs w:val="24"/>
          <w:lang w:val="en-GB"/>
        </w:rPr>
        <w:t xml:space="preserve"> x 10</w:t>
      </w:r>
      <w:r>
        <w:rPr>
          <w:rFonts w:ascii="Times New Roman" w:hAnsi="Times New Roman" w:eastAsia="Times New Roman" w:cs="Times New Roman"/>
          <w:sz w:val="24"/>
          <w:szCs w:val="24"/>
          <w:vertAlign w:val="superscript"/>
          <w:lang w:val="en-GB"/>
        </w:rPr>
        <w:t>23</w:t>
      </w:r>
      <w:r>
        <w:rPr>
          <w:rFonts w:ascii="Times New Roman" w:hAnsi="Times New Roman" w:eastAsia="Times New Roman" w:cs="Times New Roman"/>
          <w:sz w:val="24"/>
          <w:szCs w:val="24"/>
          <w:lang w:val="en-GB"/>
        </w:rPr>
        <w:t xml:space="preserve"> molecules =</w:t>
      </w:r>
    </w:p>
    <w:p w14:paraId="56B817D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.22.4dm3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w:t>
      </w:r>
    </w:p>
    <w:p w14:paraId="515FCE8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Molecules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at s.t.p</w:t>
      </w:r>
    </w:p>
    <w:p w14:paraId="1B1387B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1dm3 = </w:t>
      </w:r>
      <w:r>
        <w:rPr>
          <w:rFonts w:ascii="Times New Roman" w:hAnsi="Times New Roman" w:eastAsia="Times New Roman" w:cs="Times New Roman"/>
          <w:sz w:val="24"/>
          <w:szCs w:val="24"/>
          <w:u w:val="single"/>
        </w:rPr>
        <w:t>6.02 x 1</w:t>
      </w:r>
      <w:r>
        <w:rPr>
          <w:rFonts w:ascii="Times New Roman" w:hAnsi="Times New Roman" w:eastAsia="Times New Roman" w:cs="Times New Roman"/>
          <w:sz w:val="24"/>
          <w:szCs w:val="24"/>
        </w:rPr>
        <w:t>0</w:t>
      </w:r>
      <w:r>
        <w:rPr>
          <w:rFonts w:ascii="Times New Roman" w:hAnsi="Times New Roman" w:eastAsia="Times New Roman" w:cs="Times New Roman"/>
          <w:sz w:val="24"/>
          <w:szCs w:val="24"/>
          <w:vertAlign w:val="superscript"/>
        </w:rPr>
        <w:t>23</w:t>
      </w:r>
    </w:p>
    <w:p w14:paraId="0C179C9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22.4</w:t>
      </w:r>
      <w:r>
        <w:rPr>
          <w:rFonts w:ascii="Times New Roman" w:hAnsi="Times New Roman" w:eastAsia="Times New Roman" w:cs="Times New Roman"/>
          <w:sz w:val="24"/>
          <w:szCs w:val="24"/>
        </w:rPr>
        <w:tab/>
      </w:r>
    </w:p>
    <w:p w14:paraId="29DDF58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.2.24dm3 = </w:t>
      </w:r>
      <w:r>
        <w:rPr>
          <w:rFonts w:ascii="Times New Roman" w:hAnsi="Times New Roman" w:eastAsia="Times New Roman" w:cs="Times New Roman"/>
          <w:sz w:val="24"/>
          <w:szCs w:val="24"/>
          <w:u w:val="single"/>
        </w:rPr>
        <w:t>6.02</w:t>
      </w:r>
      <w:r>
        <w:rPr>
          <w:rFonts w:ascii="Times New Roman" w:hAnsi="Times New Roman" w:eastAsia="Times New Roman" w:cs="Times New Roman"/>
          <w:sz w:val="24"/>
          <w:szCs w:val="24"/>
        </w:rPr>
        <w:t xml:space="preserve"> x 10</w:t>
      </w:r>
      <w:r>
        <w:rPr>
          <w:rFonts w:ascii="Times New Roman" w:hAnsi="Times New Roman" w:eastAsia="Times New Roman" w:cs="Times New Roman"/>
          <w:sz w:val="24"/>
          <w:szCs w:val="24"/>
          <w:vertAlign w:val="superscript"/>
        </w:rPr>
        <w:t>23</w:t>
      </w:r>
      <w:r>
        <w:rPr>
          <w:rFonts w:ascii="Times New Roman" w:hAnsi="Times New Roman" w:eastAsia="Times New Roman" w:cs="Times New Roman"/>
          <w:sz w:val="24"/>
          <w:szCs w:val="24"/>
        </w:rPr>
        <w:t xml:space="preserve"> x </w:t>
      </w:r>
      <w:r>
        <w:rPr>
          <w:rFonts w:ascii="Times New Roman" w:hAnsi="Times New Roman" w:eastAsia="Times New Roman" w:cs="Times New Roman"/>
          <w:sz w:val="24"/>
          <w:szCs w:val="24"/>
          <w:u w:val="single"/>
        </w:rPr>
        <w:t>2.24</w:t>
      </w:r>
    </w:p>
    <w:p w14:paraId="3F8DADA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22.4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w:t>
      </w:r>
      <w:r>
        <w:rPr>
          <w:rFonts w:ascii="Times New Roman" w:hAnsi="Times New Roman" w:eastAsia="Times New Roman" w:cs="Times New Roman"/>
          <w:sz w:val="24"/>
          <w:szCs w:val="24"/>
        </w:rPr>
        <w:tab/>
      </w:r>
    </w:p>
    <w:p w14:paraId="2D19539A">
      <w:pPr>
        <w:spacing w:after="0" w:line="240" w:lineRule="auto"/>
        <w:ind w:left="720" w:hanging="720"/>
        <w:jc w:val="both"/>
        <w:rPr>
          <w:rFonts w:ascii="Times New Roman" w:hAnsi="Times New Roman" w:eastAsia="Times New Roman" w:cs="Times New Roman"/>
          <w:sz w:val="24"/>
          <w:szCs w:val="24"/>
        </w:rPr>
      </w:pPr>
    </w:p>
    <w:p w14:paraId="1329A338">
      <w:pPr>
        <w:numPr>
          <w:ilvl w:val="0"/>
          <w:numId w:val="7"/>
        </w:numPr>
        <w:tabs>
          <w:tab w:val="left" w:pos="72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6.02 x 10</w:t>
      </w:r>
      <w:r>
        <w:rPr>
          <w:rFonts w:ascii="Times New Roman" w:hAnsi="Times New Roman" w:eastAsia="Times New Roman" w:cs="Times New Roman"/>
          <w:sz w:val="24"/>
          <w:szCs w:val="24"/>
          <w:vertAlign w:val="superscript"/>
        </w:rPr>
        <w:t>22</w:t>
      </w:r>
      <w:r>
        <w:rPr>
          <w:rFonts w:ascii="Times New Roman" w:hAnsi="Times New Roman" w:eastAsia="Times New Roman" w:cs="Times New Roman"/>
          <w:sz w:val="24"/>
          <w:szCs w:val="24"/>
        </w:rPr>
        <w:t xml:space="preserve"> molecules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w:t>
      </w:r>
    </w:p>
    <w:p w14:paraId="7EDA257A">
      <w:pPr>
        <w:spacing w:after="0" w:line="240" w:lineRule="auto"/>
        <w:jc w:val="both"/>
        <w:rPr>
          <w:rFonts w:ascii="Times New Roman" w:hAnsi="Times New Roman" w:eastAsia="Times New Roman" w:cs="Times New Roman"/>
          <w:sz w:val="24"/>
          <w:szCs w:val="24"/>
        </w:rPr>
      </w:pPr>
    </w:p>
    <w:p w14:paraId="3EF5A7E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volume at s.t.p which would occupy 2.5.6g of 5</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vapour (S = 32)</w:t>
      </w:r>
    </w:p>
    <w:p w14:paraId="427EEF80">
      <w:pPr>
        <w:spacing w:after="0" w:line="240" w:lineRule="auto"/>
        <w:jc w:val="both"/>
        <w:rPr>
          <w:rFonts w:ascii="Times New Roman" w:hAnsi="Times New Roman" w:eastAsia="Times New Roman" w:cs="Times New Roman"/>
          <w:sz w:val="24"/>
          <w:szCs w:val="24"/>
        </w:rPr>
      </w:pPr>
    </w:p>
    <w:p w14:paraId="7D64696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SOLUTION</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 xml:space="preserve">Mole of substance = </w:t>
      </w:r>
      <w:r>
        <w:rPr>
          <w:rFonts w:ascii="Times New Roman" w:hAnsi="Times New Roman" w:eastAsia="Times New Roman" w:cs="Times New Roman"/>
          <w:sz w:val="24"/>
          <w:szCs w:val="24"/>
          <w:u w:val="single"/>
        </w:rPr>
        <w:t>massing</w:t>
      </w:r>
    </w:p>
    <w:p w14:paraId="1332CC4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G.m.m</w:t>
      </w:r>
    </w:p>
    <w:p w14:paraId="2067C2B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G.m.m. of S</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 xml:space="preserve"> = 32 x 8</w:t>
      </w:r>
    </w:p>
    <w:p w14:paraId="626C1FA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Mole of S</w:t>
      </w:r>
      <w:r>
        <w:rPr>
          <w:rFonts w:ascii="Times New Roman" w:hAnsi="Times New Roman" w:eastAsia="Times New Roman" w:cs="Times New Roman"/>
          <w:sz w:val="24"/>
          <w:szCs w:val="24"/>
          <w:vertAlign w:val="subscript"/>
        </w:rPr>
        <w:t>8</w:t>
      </w:r>
    </w:p>
    <w:p w14:paraId="3E2AF116">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it-IT"/>
        </w:rPr>
        <w:t xml:space="preserve">= </w:t>
      </w:r>
      <w:r>
        <w:rPr>
          <w:rFonts w:ascii="Times New Roman" w:hAnsi="Times New Roman" w:eastAsia="Times New Roman" w:cs="Times New Roman"/>
          <w:sz w:val="24"/>
          <w:szCs w:val="24"/>
          <w:u w:val="single"/>
          <w:lang w:val="it-IT"/>
        </w:rPr>
        <w:t>2.56g</w:t>
      </w:r>
    </w:p>
    <w:p w14:paraId="5AEF422C">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  256g/mole</w:t>
      </w:r>
    </w:p>
    <w:p w14:paraId="1457573B">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0.01mole</w:t>
      </w:r>
    </w:p>
    <w:p w14:paraId="34890BED">
      <w:pPr>
        <w:spacing w:after="0" w:line="240" w:lineRule="auto"/>
        <w:ind w:left="720" w:hanging="720"/>
        <w:jc w:val="both"/>
        <w:rPr>
          <w:rFonts w:ascii="Times New Roman" w:hAnsi="Times New Roman" w:eastAsia="Times New Roman" w:cs="Times New Roman"/>
          <w:sz w:val="24"/>
          <w:szCs w:val="24"/>
          <w:lang w:val="it-IT"/>
        </w:rPr>
      </w:pPr>
    </w:p>
    <w:p w14:paraId="0DB0B3DE">
      <w:pPr>
        <w:spacing w:after="0" w:line="240" w:lineRule="auto"/>
        <w:ind w:left="720"/>
        <w:jc w:val="both"/>
        <w:rPr>
          <w:rFonts w:ascii="Times New Roman" w:hAnsi="Times New Roman" w:eastAsia="Times New Roman" w:cs="Times New Roman"/>
          <w:sz w:val="24"/>
          <w:szCs w:val="24"/>
          <w:lang w:val="it-IT"/>
        </w:rPr>
      </w:pPr>
    </w:p>
    <w:p w14:paraId="05910B8C">
      <w:pPr>
        <w:spacing w:after="0" w:line="240" w:lineRule="auto"/>
        <w:ind w:left="720"/>
        <w:jc w:val="both"/>
        <w:rPr>
          <w:rFonts w:ascii="Times New Roman" w:hAnsi="Times New Roman" w:eastAsia="Times New Roman" w:cs="Times New Roman"/>
          <w:sz w:val="24"/>
          <w:szCs w:val="24"/>
          <w:lang w:val="it-IT"/>
        </w:rPr>
      </w:pPr>
    </w:p>
    <w:p w14:paraId="188A6A16">
      <w:pPr>
        <w:spacing w:after="0" w:line="240" w:lineRule="auto"/>
        <w:ind w:left="720"/>
        <w:jc w:val="both"/>
        <w:rPr>
          <w:rFonts w:ascii="Times New Roman" w:hAnsi="Times New Roman" w:eastAsia="Times New Roman" w:cs="Times New Roman"/>
          <w:sz w:val="24"/>
          <w:szCs w:val="24"/>
          <w:lang w:val="it-IT"/>
        </w:rPr>
      </w:pPr>
    </w:p>
    <w:p w14:paraId="66A3857A">
      <w:pPr>
        <w:spacing w:after="0" w:line="240" w:lineRule="auto"/>
        <w:ind w:left="720"/>
        <w:jc w:val="both"/>
        <w:rPr>
          <w:rFonts w:ascii="Times New Roman" w:hAnsi="Times New Roman" w:eastAsia="Times New Roman" w:cs="Times New Roman"/>
          <w:sz w:val="24"/>
          <w:szCs w:val="24"/>
          <w:lang w:val="it-IT"/>
        </w:rPr>
      </w:pPr>
    </w:p>
    <w:p w14:paraId="5821C490">
      <w:pPr>
        <w:spacing w:after="0" w:line="240" w:lineRule="auto"/>
        <w:ind w:left="720"/>
        <w:jc w:val="both"/>
        <w:rPr>
          <w:rFonts w:ascii="Times New Roman" w:hAnsi="Times New Roman" w:eastAsia="Times New Roman" w:cs="Times New Roman"/>
          <w:sz w:val="24"/>
          <w:szCs w:val="24"/>
          <w:lang w:val="it-IT"/>
        </w:rPr>
      </w:pPr>
    </w:p>
    <w:p w14:paraId="0793660B">
      <w:pPr>
        <w:spacing w:after="0" w:line="240" w:lineRule="auto"/>
        <w:ind w:left="720"/>
        <w:jc w:val="both"/>
        <w:rPr>
          <w:rFonts w:ascii="Times New Roman" w:hAnsi="Times New Roman" w:eastAsia="Times New Roman" w:cs="Times New Roman"/>
          <w:sz w:val="24"/>
          <w:szCs w:val="24"/>
          <w:lang w:val="it-IT"/>
        </w:rPr>
      </w:pPr>
    </w:p>
    <w:p w14:paraId="69AFBA84">
      <w:pPr>
        <w:spacing w:after="0" w:line="240" w:lineRule="auto"/>
        <w:ind w:left="720"/>
        <w:jc w:val="both"/>
        <w:rPr>
          <w:rFonts w:ascii="Times New Roman" w:hAnsi="Times New Roman" w:eastAsia="Times New Roman" w:cs="Times New Roman"/>
          <w:sz w:val="24"/>
          <w:szCs w:val="24"/>
          <w:lang w:val="it-IT"/>
        </w:rPr>
      </w:pPr>
    </w:p>
    <w:p w14:paraId="41675523">
      <w:pPr>
        <w:spacing w:after="0" w:line="240" w:lineRule="auto"/>
        <w:ind w:left="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Volume (dm</w:t>
      </w:r>
      <w:r>
        <w:rPr>
          <w:rFonts w:ascii="Times New Roman" w:hAnsi="Times New Roman" w:eastAsia="Times New Roman" w:cs="Times New Roman"/>
          <w:sz w:val="24"/>
          <w:szCs w:val="24"/>
          <w:vertAlign w:val="superscript"/>
          <w:lang w:val="it-IT"/>
        </w:rPr>
        <w:t>3</w:t>
      </w:r>
      <w:r>
        <w:rPr>
          <w:rFonts w:ascii="Times New Roman" w:hAnsi="Times New Roman" w:eastAsia="Times New Roman" w:cs="Times New Roman"/>
          <w:sz w:val="24"/>
          <w:szCs w:val="24"/>
          <w:lang w:val="it-IT"/>
        </w:rPr>
        <w:t>) = mole x molar volume (22.4dm</w:t>
      </w:r>
      <w:r>
        <w:rPr>
          <w:rFonts w:ascii="Times New Roman" w:hAnsi="Times New Roman" w:eastAsia="Times New Roman" w:cs="Times New Roman"/>
          <w:sz w:val="24"/>
          <w:szCs w:val="24"/>
          <w:vertAlign w:val="superscript"/>
          <w:lang w:val="it-IT"/>
        </w:rPr>
        <w:t>3</w:t>
      </w:r>
      <w:r>
        <w:rPr>
          <w:rFonts w:ascii="Times New Roman" w:hAnsi="Times New Roman" w:eastAsia="Times New Roman" w:cs="Times New Roman"/>
          <w:sz w:val="24"/>
          <w:szCs w:val="24"/>
          <w:lang w:val="it-IT"/>
        </w:rPr>
        <w:t>)</w:t>
      </w:r>
    </w:p>
    <w:p w14:paraId="7AA2F765">
      <w:pPr>
        <w:spacing w:after="0" w:line="240" w:lineRule="auto"/>
        <w:ind w:left="720" w:hanging="24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1mole of S</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vapour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2F103F58">
      <w:pPr>
        <w:spacing w:after="0" w:line="240" w:lineRule="auto"/>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1mole of S</w:t>
      </w:r>
      <w:r>
        <w:rPr>
          <w:rFonts w:ascii="Times New Roman" w:hAnsi="Times New Roman" w:eastAsia="Times New Roman" w:cs="Times New Roman"/>
          <w:sz w:val="24"/>
          <w:szCs w:val="24"/>
          <w:vertAlign w:val="subscript"/>
        </w:rPr>
        <w:t>8</w:t>
      </w:r>
      <w:r>
        <w:rPr>
          <w:rFonts w:ascii="Times New Roman" w:hAnsi="Times New Roman" w:eastAsia="Times New Roman" w:cs="Times New Roman"/>
          <w:sz w:val="24"/>
          <w:szCs w:val="24"/>
        </w:rPr>
        <w:t>vapour</w:t>
      </w:r>
    </w:p>
    <w:p w14:paraId="0ED09B26">
      <w:pPr>
        <w:spacing w:after="0" w:line="240" w:lineRule="auto"/>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0.01 x 22.4dm</w:t>
      </w:r>
      <w:r>
        <w:rPr>
          <w:rFonts w:ascii="Times New Roman" w:hAnsi="Times New Roman" w:eastAsia="Times New Roman" w:cs="Times New Roman"/>
          <w:sz w:val="24"/>
          <w:szCs w:val="24"/>
          <w:vertAlign w:val="superscript"/>
        </w:rPr>
        <w:t>3</w:t>
      </w:r>
    </w:p>
    <w:p w14:paraId="7F17CCBB">
      <w:pPr>
        <w:spacing w:after="0" w:line="240" w:lineRule="auto"/>
        <w:ind w:firstLine="4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0.224dm</w:t>
      </w:r>
      <w:r>
        <w:rPr>
          <w:rFonts w:ascii="Times New Roman" w:hAnsi="Times New Roman" w:eastAsia="Times New Roman" w:cs="Times New Roman"/>
          <w:sz w:val="24"/>
          <w:szCs w:val="24"/>
          <w:vertAlign w:val="superscript"/>
        </w:rPr>
        <w:t>3</w:t>
      </w:r>
    </w:p>
    <w:p w14:paraId="4D82D2D3">
      <w:pPr>
        <w:spacing w:after="0" w:line="240" w:lineRule="auto"/>
        <w:jc w:val="both"/>
        <w:rPr>
          <w:rFonts w:ascii="Times New Roman" w:hAnsi="Times New Roman" w:eastAsia="Times New Roman" w:cs="Times New Roman"/>
          <w:sz w:val="24"/>
          <w:szCs w:val="24"/>
        </w:rPr>
      </w:pPr>
    </w:p>
    <w:p w14:paraId="236E3E8B">
      <w:pPr>
        <w:spacing w:after="0" w:line="240" w:lineRule="auto"/>
        <w:ind w:left="36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p>
    <w:p w14:paraId="3E26E6E6">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SUMMARY</w:t>
      </w:r>
    </w:p>
    <w:p w14:paraId="085D643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1mole of any Rmm of =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Na.GMV</w:t>
      </w:r>
    </w:p>
    <w:p w14:paraId="50CD001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Substance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substance</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of</w:t>
      </w:r>
    </w:p>
    <w:p w14:paraId="7385B58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Gaseous</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gas at s.t.p</w:t>
      </w:r>
    </w:p>
    <w:p w14:paraId="75A5B6E5">
      <w:pPr>
        <w:spacing w:after="0" w:line="240" w:lineRule="auto"/>
        <w:jc w:val="both"/>
        <w:rPr>
          <w:rFonts w:ascii="Times New Roman" w:hAnsi="Times New Roman" w:eastAsia="Times New Roman" w:cs="Times New Roman"/>
          <w:sz w:val="24"/>
          <w:szCs w:val="24"/>
        </w:rPr>
      </w:pPr>
    </w:p>
    <w:p w14:paraId="4C590E0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This summary holds for a gaseous substance only</w:t>
      </w:r>
    </w:p>
    <w:p w14:paraId="785CA311">
      <w:pPr>
        <w:spacing w:after="0" w:line="240" w:lineRule="auto"/>
        <w:jc w:val="both"/>
        <w:rPr>
          <w:rFonts w:ascii="Times New Roman" w:hAnsi="Times New Roman" w:eastAsia="Times New Roman" w:cs="Times New Roman"/>
          <w:sz w:val="24"/>
          <w:szCs w:val="24"/>
        </w:rPr>
      </w:pPr>
    </w:p>
    <w:p w14:paraId="6E3CCE7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1 mole of    =     Rmm of =     Avogadro’s</w:t>
      </w:r>
    </w:p>
    <w:p w14:paraId="3DD2439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Any substance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substance     number</w:t>
      </w:r>
    </w:p>
    <w:p w14:paraId="1545713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Solid/liquid</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(N</w:t>
      </w:r>
      <w:r>
        <w:rPr>
          <w:rFonts w:ascii="Times New Roman" w:hAnsi="Times New Roman" w:eastAsia="Times New Roman" w:cs="Times New Roman"/>
          <w:sz w:val="24"/>
          <w:szCs w:val="24"/>
          <w:vertAlign w:val="superscript"/>
        </w:rPr>
        <w:t>A</w:t>
      </w:r>
      <w:r>
        <w:rPr>
          <w:rFonts w:ascii="Times New Roman" w:hAnsi="Times New Roman" w:eastAsia="Times New Roman" w:cs="Times New Roman"/>
          <w:sz w:val="24"/>
          <w:szCs w:val="24"/>
        </w:rPr>
        <w:t>)</w:t>
      </w:r>
    </w:p>
    <w:p w14:paraId="28DA9EF0">
      <w:pPr>
        <w:spacing w:after="0" w:line="240" w:lineRule="auto"/>
        <w:ind w:left="720" w:hanging="720"/>
        <w:jc w:val="both"/>
        <w:rPr>
          <w:rFonts w:ascii="Times New Roman" w:hAnsi="Times New Roman" w:eastAsia="Times New Roman" w:cs="Times New Roman"/>
          <w:sz w:val="24"/>
          <w:szCs w:val="24"/>
        </w:rPr>
      </w:pPr>
    </w:p>
    <w:p w14:paraId="44068F8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This summary holds for solid and liquid substances</w:t>
      </w:r>
    </w:p>
    <w:p w14:paraId="0F2EEB8D">
      <w:pPr>
        <w:spacing w:after="0" w:line="240" w:lineRule="auto"/>
        <w:ind w:left="720" w:hanging="720"/>
        <w:jc w:val="both"/>
        <w:rPr>
          <w:rFonts w:ascii="Times New Roman" w:hAnsi="Times New Roman" w:eastAsia="Times New Roman" w:cs="Times New Roman"/>
          <w:b/>
          <w:sz w:val="24"/>
          <w:szCs w:val="24"/>
        </w:rPr>
      </w:pPr>
    </w:p>
    <w:p w14:paraId="13EC1AE3">
      <w:pPr>
        <w:spacing w:after="0" w:line="240" w:lineRule="auto"/>
        <w:ind w:left="720" w:hanging="720"/>
        <w:jc w:val="both"/>
        <w:rPr>
          <w:rFonts w:ascii="Times New Roman" w:hAnsi="Times New Roman" w:eastAsia="Times New Roman" w:cs="Times New Roman"/>
          <w:b/>
          <w:sz w:val="24"/>
          <w:szCs w:val="24"/>
        </w:rPr>
      </w:pPr>
    </w:p>
    <w:p w14:paraId="7AFE2381">
      <w:pPr>
        <w:spacing w:after="0" w:line="240" w:lineRule="auto"/>
        <w:ind w:left="36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1.A volume of a gas was found to weigh 5.6g and when corrected to s.t.p measured 4.48dm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Calculate the G.mm. of the gas</w:t>
      </w:r>
    </w:p>
    <w:p w14:paraId="63803250">
      <w:pPr>
        <w:spacing w:after="0" w:line="240" w:lineRule="auto"/>
        <w:ind w:left="720" w:hanging="720"/>
        <w:jc w:val="both"/>
        <w:rPr>
          <w:rFonts w:ascii="Times New Roman" w:hAnsi="Times New Roman" w:eastAsia="Times New Roman" w:cs="Times New Roman"/>
          <w:b/>
          <w:sz w:val="24"/>
          <w:szCs w:val="24"/>
        </w:rPr>
      </w:pPr>
    </w:p>
    <w:p w14:paraId="122DAB7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number of:</w:t>
      </w:r>
    </w:p>
    <w:p w14:paraId="71CDD11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atoms in 2.5mole of Na (sodium)</w:t>
      </w:r>
    </w:p>
    <w:p w14:paraId="56EAE8D7">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ions present in 0.5 moles of copper (II) ions (Cu</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w:t>
      </w:r>
    </w:p>
    <w:p w14:paraId="4CB06A84">
      <w:pPr>
        <w:spacing w:after="0" w:line="240" w:lineRule="auto"/>
        <w:ind w:left="720" w:hanging="720"/>
        <w:jc w:val="both"/>
        <w:rPr>
          <w:rFonts w:ascii="Times New Roman" w:hAnsi="Times New Roman" w:eastAsia="Times New Roman" w:cs="Times New Roman"/>
          <w:sz w:val="24"/>
          <w:szCs w:val="24"/>
        </w:rPr>
      </w:pPr>
    </w:p>
    <w:p w14:paraId="112883E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volume of a gas Z was found to weigh 6.5g and when corrected to s.t.p it measured 4.84dm3.  Calculate the G.m.m of the gas Z</w:t>
      </w:r>
    </w:p>
    <w:p w14:paraId="6AE6A0F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(H =1, S=32, 0=16)</w:t>
      </w:r>
    </w:p>
    <w:p w14:paraId="6A5B55A1">
      <w:pPr>
        <w:pStyle w:val="24"/>
        <w:rPr>
          <w:rFonts w:ascii="Times New Roman" w:hAnsi="Times New Roman" w:cs="Times New Roman"/>
          <w:b/>
          <w:sz w:val="24"/>
          <w:szCs w:val="24"/>
          <w:u w:val="single"/>
        </w:rPr>
      </w:pPr>
    </w:p>
    <w:p w14:paraId="554D4C5A">
      <w:pPr>
        <w:pStyle w:val="24"/>
        <w:rPr>
          <w:rFonts w:ascii="Times New Roman" w:hAnsi="Times New Roman" w:cs="Times New Roman"/>
          <w:b/>
          <w:sz w:val="24"/>
          <w:szCs w:val="24"/>
          <w:u w:val="single"/>
        </w:rPr>
      </w:pPr>
    </w:p>
    <w:p w14:paraId="38D9F881">
      <w:pPr>
        <w:pStyle w:val="24"/>
        <w:rPr>
          <w:rFonts w:ascii="Times New Roman" w:hAnsi="Times New Roman" w:cs="Times New Roman"/>
          <w:b/>
          <w:sz w:val="24"/>
          <w:szCs w:val="24"/>
          <w:u w:val="single"/>
        </w:rPr>
      </w:pPr>
    </w:p>
    <w:p w14:paraId="5DCB91ED">
      <w:pPr>
        <w:pStyle w:val="24"/>
        <w:rPr>
          <w:rFonts w:ascii="Times New Roman" w:hAnsi="Times New Roman" w:cs="Times New Roman"/>
          <w:b/>
          <w:sz w:val="24"/>
          <w:szCs w:val="24"/>
          <w:u w:val="single"/>
        </w:rPr>
      </w:pPr>
    </w:p>
    <w:p w14:paraId="727EA74C">
      <w:pPr>
        <w:pStyle w:val="24"/>
        <w:rPr>
          <w:rFonts w:ascii="Times New Roman" w:hAnsi="Times New Roman" w:cs="Times New Roman"/>
          <w:b/>
          <w:sz w:val="24"/>
          <w:szCs w:val="24"/>
          <w:u w:val="single"/>
        </w:rPr>
      </w:pPr>
    </w:p>
    <w:p w14:paraId="1B439329">
      <w:pPr>
        <w:pStyle w:val="24"/>
        <w:rPr>
          <w:rFonts w:ascii="Times New Roman" w:hAnsi="Times New Roman" w:cs="Times New Roman"/>
          <w:b/>
          <w:sz w:val="24"/>
          <w:szCs w:val="24"/>
          <w:u w:val="single"/>
        </w:rPr>
      </w:pPr>
      <w:r>
        <w:rPr>
          <w:rFonts w:ascii="Times New Roman" w:hAnsi="Times New Roman" w:cs="Times New Roman"/>
          <w:b/>
          <w:sz w:val="24"/>
          <w:szCs w:val="24"/>
          <w:u w:val="single"/>
        </w:rPr>
        <w:t>EMPIRICAL AND MOLECULAR FORMULAE</w:t>
      </w:r>
    </w:p>
    <w:p w14:paraId="73D1A9EC">
      <w:pPr>
        <w:pStyle w:val="24"/>
        <w:rPr>
          <w:rFonts w:ascii="Times New Roman" w:hAnsi="Times New Roman" w:cs="Times New Roman"/>
          <w:sz w:val="24"/>
          <w:szCs w:val="24"/>
        </w:rPr>
      </w:pPr>
      <w:r>
        <w:rPr>
          <w:rFonts w:ascii="Times New Roman" w:hAnsi="Times New Roman" w:cs="Times New Roman"/>
          <w:b/>
          <w:sz w:val="24"/>
          <w:szCs w:val="24"/>
        </w:rPr>
        <w:t xml:space="preserve">Empirical formula: </w:t>
      </w:r>
      <w:r>
        <w:rPr>
          <w:rFonts w:ascii="Times New Roman" w:hAnsi="Times New Roman" w:cs="Times New Roman"/>
          <w:sz w:val="24"/>
          <w:szCs w:val="24"/>
        </w:rPr>
        <w:t>The formula which shows the simplest ratio of the atoms of the elements that make up a compound.</w:t>
      </w:r>
    </w:p>
    <w:p w14:paraId="5333BAAE">
      <w:pPr>
        <w:pStyle w:val="24"/>
        <w:rPr>
          <w:rFonts w:ascii="Times New Roman" w:hAnsi="Times New Roman" w:cs="Times New Roman"/>
          <w:sz w:val="24"/>
          <w:szCs w:val="24"/>
        </w:rPr>
      </w:pPr>
      <w:r>
        <w:rPr>
          <w:rFonts w:ascii="Times New Roman" w:hAnsi="Times New Roman" w:cs="Times New Roman"/>
          <w:b/>
          <w:sz w:val="24"/>
          <w:szCs w:val="24"/>
        </w:rPr>
        <w:t>Molecular formula:</w:t>
      </w:r>
      <w:r>
        <w:rPr>
          <w:rFonts w:ascii="Times New Roman" w:hAnsi="Times New Roman" w:cs="Times New Roman"/>
          <w:sz w:val="24"/>
          <w:szCs w:val="24"/>
        </w:rPr>
        <w:t xml:space="preserve"> The formula which shows the actual number of atoms present in one molecule of the element or compound.</w:t>
      </w:r>
    </w:p>
    <w:p w14:paraId="39B62A75">
      <w:pPr>
        <w:pStyle w:val="24"/>
        <w:rPr>
          <w:rFonts w:ascii="Times New Roman" w:hAnsi="Times New Roman" w:cs="Times New Roman"/>
          <w:sz w:val="24"/>
          <w:szCs w:val="24"/>
        </w:rPr>
      </w:pPr>
      <w:r>
        <w:rPr>
          <w:rFonts w:ascii="Times New Roman" w:hAnsi="Times New Roman" w:cs="Times New Roman"/>
          <w:b/>
          <w:sz w:val="24"/>
          <w:szCs w:val="24"/>
        </w:rPr>
        <w:t>Exercise:</w:t>
      </w:r>
      <w:r>
        <w:rPr>
          <w:rFonts w:ascii="Times New Roman" w:hAnsi="Times New Roman" w:cs="Times New Roman"/>
          <w:sz w:val="24"/>
          <w:szCs w:val="24"/>
        </w:rPr>
        <w:t>Ethanoic Acid</w:t>
      </w:r>
    </w:p>
    <w:p w14:paraId="034F8516">
      <w:pPr>
        <w:pStyle w:val="24"/>
        <w:rPr>
          <w:rFonts w:ascii="Times New Roman" w:hAnsi="Times New Roman" w:cs="Times New Roman"/>
          <w:sz w:val="24"/>
          <w:szCs w:val="24"/>
          <w:vertAlign w:val="subscript"/>
        </w:rPr>
      </w:pPr>
      <w:r>
        <w:rPr>
          <w:rFonts w:ascii="Times New Roman" w:hAnsi="Times New Roman" w:cs="Times New Roman"/>
          <w:sz w:val="24"/>
          <w:szCs w:val="24"/>
        </w:rPr>
        <w:t>Mol. Formula = CH</w:t>
      </w:r>
      <w:r>
        <w:rPr>
          <w:rFonts w:ascii="Times New Roman" w:hAnsi="Times New Roman" w:cs="Times New Roman"/>
          <w:sz w:val="24"/>
          <w:szCs w:val="24"/>
          <w:vertAlign w:val="subscript"/>
        </w:rPr>
        <w:t>3</w:t>
      </w:r>
      <w:r>
        <w:rPr>
          <w:rFonts w:ascii="Times New Roman" w:hAnsi="Times New Roman" w:cs="Times New Roman"/>
          <w:sz w:val="24"/>
          <w:szCs w:val="24"/>
        </w:rPr>
        <w:t>COOH or C</w:t>
      </w:r>
      <w:r>
        <w:rPr>
          <w:rFonts w:ascii="Times New Roman" w:hAnsi="Times New Roman" w:cs="Times New Roman"/>
          <w:sz w:val="24"/>
          <w:szCs w:val="24"/>
          <w:vertAlign w:val="subscript"/>
        </w:rPr>
        <w:t>2</w:t>
      </w:r>
      <w:r>
        <w:rPr>
          <w:rFonts w:ascii="Times New Roman" w:hAnsi="Times New Roman" w:cs="Times New Roman"/>
          <w:sz w:val="24"/>
          <w:szCs w:val="24"/>
        </w:rPr>
        <w:t xml:space="preserve"> H</w:t>
      </w:r>
      <w:r>
        <w:rPr>
          <w:rFonts w:ascii="Times New Roman" w:hAnsi="Times New Roman" w:cs="Times New Roman"/>
          <w:sz w:val="24"/>
          <w:szCs w:val="24"/>
          <w:vertAlign w:val="subscript"/>
        </w:rPr>
        <w:t>4</w:t>
      </w:r>
      <w:r>
        <w:rPr>
          <w:rFonts w:ascii="Times New Roman" w:hAnsi="Times New Roman" w:cs="Times New Roman"/>
          <w:sz w:val="24"/>
          <w:szCs w:val="24"/>
        </w:rPr>
        <w:t xml:space="preserve"> O</w:t>
      </w:r>
      <w:r>
        <w:rPr>
          <w:rFonts w:ascii="Times New Roman" w:hAnsi="Times New Roman" w:cs="Times New Roman"/>
          <w:sz w:val="24"/>
          <w:szCs w:val="24"/>
          <w:vertAlign w:val="subscript"/>
        </w:rPr>
        <w:t>2</w:t>
      </w:r>
    </w:p>
    <w:p w14:paraId="17AA3874">
      <w:pPr>
        <w:pStyle w:val="24"/>
        <w:rPr>
          <w:rFonts w:ascii="Times New Roman" w:hAnsi="Times New Roman" w:cs="Times New Roman"/>
          <w:sz w:val="24"/>
          <w:szCs w:val="24"/>
          <w:vertAlign w:val="subscript"/>
        </w:rPr>
      </w:pPr>
      <w:r>
        <w:rPr>
          <w:rFonts w:ascii="Times New Roman" w:hAnsi="Times New Roman"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419100</wp:posOffset>
                </wp:positionH>
                <wp:positionV relativeFrom="paragraph">
                  <wp:posOffset>42545</wp:posOffset>
                </wp:positionV>
                <wp:extent cx="276225" cy="90805"/>
                <wp:effectExtent l="0" t="19050" r="28575" b="23495"/>
                <wp:wrapNone/>
                <wp:docPr id="145" name="AutoShape 6"/>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6" o:spid="_x0000_s1026" o:spt="13" type="#_x0000_t13" style="position:absolute;left:0pt;margin-left:33pt;margin-top:3.35pt;height:7.15pt;width:21.75pt;z-index:251668480;mso-width-relative:page;mso-height-relative:page;" fillcolor="#FFFFFF" filled="t" stroked="t" coordsize="21600,21600" o:gfxdata="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JKFZd1QAAAAcBAAAPAAAAAAAAAAEAIAAAACIA&#10;AABkcnMvZG93bnJldi54bWxQSwECFAAUAAAACACHTuJAOS4vD0UCAADJBAAADgAAAAAAAAABACAA&#10;AAAkAQAAZHJzL2Uyb0RvYy54bWxQSwUGAAAAAAYABgBZAQAA2wUAAAAA&#10;" adj="16200,5400">
                <v:fill on="t" focussize="0,0"/>
                <v:stroke color="#000000" miterlimit="8" joinstyle="miter"/>
                <v:imagedata o:title=""/>
                <o:lock v:ext="edit" aspectratio="f"/>
              </v:shape>
            </w:pict>
          </mc:Fallback>
        </mc:AlternateContent>
      </w:r>
      <w:r>
        <w:rPr>
          <w:rFonts w:ascii="Times New Roman" w:hAnsi="Times New Roman" w:cs="Times New Roman"/>
          <w:sz w:val="24"/>
          <w:szCs w:val="24"/>
        </w:rPr>
        <w:t xml:space="preserve">        2 atoms of carbon, 4 atoms of H</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2 atoms of O</w:t>
      </w:r>
      <w:r>
        <w:rPr>
          <w:rFonts w:ascii="Times New Roman" w:hAnsi="Times New Roman" w:cs="Times New Roman"/>
          <w:sz w:val="24"/>
          <w:szCs w:val="24"/>
          <w:vertAlign w:val="subscript"/>
        </w:rPr>
        <w:t>2</w:t>
      </w:r>
    </w:p>
    <w:p w14:paraId="409B9C03">
      <w:pPr>
        <w:pStyle w:val="24"/>
        <w:rPr>
          <w:rFonts w:ascii="Times New Roman" w:hAnsi="Times New Roman" w:cs="Times New Roman"/>
          <w:sz w:val="24"/>
          <w:szCs w:val="24"/>
        </w:rPr>
      </w:pPr>
      <w:r>
        <w:rPr>
          <w:rFonts w:ascii="Times New Roman" w:hAnsi="Times New Roman" w:cs="Times New Roman"/>
          <w:sz w:val="24"/>
          <w:szCs w:val="24"/>
        </w:rPr>
        <w:t>Empirical formula = CH</w:t>
      </w:r>
      <w:r>
        <w:rPr>
          <w:rFonts w:ascii="Times New Roman" w:hAnsi="Times New Roman" w:cs="Times New Roman"/>
          <w:sz w:val="24"/>
          <w:szCs w:val="24"/>
          <w:vertAlign w:val="subscript"/>
        </w:rPr>
        <w:t>2</w:t>
      </w:r>
      <w:r>
        <w:rPr>
          <w:rFonts w:ascii="Times New Roman" w:hAnsi="Times New Roman" w:cs="Times New Roman"/>
          <w:sz w:val="24"/>
          <w:szCs w:val="24"/>
        </w:rPr>
        <w:t>O Ratio 1: 2: 1</w:t>
      </w:r>
    </w:p>
    <w:p w14:paraId="4D6CFC1D">
      <w:pPr>
        <w:pStyle w:val="24"/>
        <w:rPr>
          <w:rFonts w:ascii="Times New Roman" w:hAnsi="Times New Roman" w:cs="Times New Roman"/>
          <w:sz w:val="24"/>
          <w:szCs w:val="24"/>
        </w:rPr>
      </w:pPr>
    </w:p>
    <w:p w14:paraId="7DDF4FB7">
      <w:pPr>
        <w:pStyle w:val="24"/>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 xml:space="preserve"> the 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type of formula is structural formula</w:t>
      </w:r>
    </w:p>
    <w:p w14:paraId="182D0415">
      <w:pPr>
        <w:pStyle w:val="24"/>
        <w:jc w:val="center"/>
        <w:rPr>
          <w:rFonts w:ascii="Times New Roman" w:hAnsi="Times New Roman" w:cs="Times New Roman"/>
          <w:sz w:val="24"/>
          <w:szCs w:val="24"/>
        </w:rPr>
      </w:pPr>
    </w:p>
    <w:p w14:paraId="4C53840B">
      <w:pPr>
        <w:pStyle w:val="24"/>
        <w:jc w:val="center"/>
        <w:rPr>
          <w:rFonts w:ascii="Times New Roman" w:hAnsi="Times New Roman" w:cs="Times New Roman"/>
          <w:sz w:val="24"/>
          <w:szCs w:val="24"/>
        </w:rPr>
      </w:pPr>
    </w:p>
    <w:p w14:paraId="0E1623CC">
      <w:pPr>
        <w:pStyle w:val="24"/>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3114675</wp:posOffset>
                </wp:positionH>
                <wp:positionV relativeFrom="paragraph">
                  <wp:posOffset>131445</wp:posOffset>
                </wp:positionV>
                <wp:extent cx="9525" cy="314325"/>
                <wp:effectExtent l="0" t="0" r="9525" b="9525"/>
                <wp:wrapNone/>
                <wp:docPr id="144" name="AutoShape 10"/>
                <wp:cNvGraphicFramePr/>
                <a:graphic xmlns:a="http://schemas.openxmlformats.org/drawingml/2006/main">
                  <a:graphicData uri="http://schemas.microsoft.com/office/word/2010/wordprocessingShape">
                    <wps:wsp>
                      <wps:cNvCnPr>
                        <a:cxnSpLocks noChangeShapeType="1"/>
                      </wps:cNvCnPr>
                      <wps:spPr bwMode="auto">
                        <a:xfrm>
                          <a:off x="0" y="0"/>
                          <a:ext cx="9525" cy="314325"/>
                        </a:xfrm>
                        <a:prstGeom prst="straightConnector1">
                          <a:avLst/>
                        </a:prstGeom>
                        <a:noFill/>
                        <a:ln w="9525">
                          <a:solidFill>
                            <a:srgbClr val="000000"/>
                          </a:solidFill>
                          <a:round/>
                        </a:ln>
                      </wps:spPr>
                      <wps:bodyPr/>
                    </wps:wsp>
                  </a:graphicData>
                </a:graphic>
              </wp:anchor>
            </w:drawing>
          </mc:Choice>
          <mc:Fallback>
            <w:pict>
              <v:shape id="AutoShape 10" o:spid="_x0000_s1026" o:spt="32" type="#_x0000_t32" style="position:absolute;left:0pt;margin-left:245.25pt;margin-top:10.35pt;height:24.75pt;width:0.75pt;z-index:251670528;mso-width-relative:page;mso-height-relative:page;" filled="f" stroked="t" coordsize="21600,21600" o:gfxdata="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tkBFTYAAAACQEAAA8AAAAAAAAAAQAg&#10;AAAAIgAAAGRycy9kb3ducmV2LnhtbFBLAQIUABQAAAAIAIdO4kD89Fj91QEAALcDAAAOAAAAAAAA&#10;AAEAIAAAACc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 xml:space="preserve">COOH     =        </w:t>
      </w:r>
      <w:r>
        <w:rPr>
          <w:rFonts w:ascii="Times New Roman" w:hAnsi="Times New Roman" w:cs="Times New Roman"/>
          <w:sz w:val="24"/>
          <w:szCs w:val="24"/>
        </w:rPr>
        <w:tab/>
      </w:r>
      <w:r>
        <w:rPr>
          <w:rFonts w:ascii="Times New Roman" w:hAnsi="Times New Roman" w:cs="Times New Roman"/>
          <w:sz w:val="24"/>
          <w:szCs w:val="24"/>
        </w:rPr>
        <w:t xml:space="preserve">  H-C-C=O-H</w:t>
      </w:r>
    </w:p>
    <w:p w14:paraId="44F707B2">
      <w:pPr>
        <w:pStyle w:val="24"/>
        <w:rPr>
          <w:rFonts w:ascii="Times New Roman" w:hAnsi="Times New Roman" w:cs="Times New Roman"/>
          <w:sz w:val="24"/>
          <w:szCs w:val="24"/>
        </w:rPr>
      </w:pPr>
    </w:p>
    <w:p w14:paraId="491895BE">
      <w:pPr>
        <w:pStyle w:val="24"/>
        <w:jc w:val="center"/>
        <w:rPr>
          <w:rFonts w:ascii="Times New Roman" w:hAnsi="Times New Roman" w:cs="Times New Roman"/>
          <w:sz w:val="24"/>
          <w:szCs w:val="24"/>
        </w:rPr>
      </w:pPr>
      <w:r>
        <w:rPr>
          <w:rFonts w:ascii="Times New Roman" w:hAnsi="Times New Roman" w:cs="Times New Roman"/>
          <w:sz w:val="24"/>
          <w:szCs w:val="24"/>
        </w:rPr>
        <w:t>OH</w:t>
      </w:r>
    </w:p>
    <w:p w14:paraId="2B13067D">
      <w:pPr>
        <w:pStyle w:val="24"/>
        <w:jc w:val="center"/>
        <w:rPr>
          <w:rFonts w:ascii="Times New Roman" w:hAnsi="Times New Roman" w:cs="Times New Roman"/>
          <w:sz w:val="24"/>
          <w:szCs w:val="24"/>
        </w:rPr>
      </w:pPr>
    </w:p>
    <w:p w14:paraId="2D5F89FE">
      <w:pPr>
        <w:pStyle w:val="24"/>
        <w:rPr>
          <w:rFonts w:ascii="Times New Roman" w:hAnsi="Times New Roman" w:cs="Times New Roman"/>
          <w:b/>
          <w:sz w:val="24"/>
          <w:szCs w:val="24"/>
          <w:u w:val="single"/>
        </w:rPr>
      </w:pPr>
      <w:r>
        <w:rPr>
          <w:rFonts w:ascii="Times New Roman" w:hAnsi="Times New Roman" w:cs="Times New Roman"/>
          <w:b/>
          <w:sz w:val="24"/>
          <w:szCs w:val="24"/>
          <w:u w:val="single"/>
        </w:rPr>
        <w:t>CALCULATIONS INVOLVING E.F AND M.F</w:t>
      </w:r>
    </w:p>
    <w:p w14:paraId="35725A4A">
      <w:pPr>
        <w:pStyle w:val="24"/>
        <w:rPr>
          <w:rFonts w:ascii="Times New Roman" w:hAnsi="Times New Roman" w:cs="Times New Roman"/>
          <w:sz w:val="24"/>
          <w:szCs w:val="24"/>
        </w:rPr>
      </w:pPr>
      <w:r>
        <w:rPr>
          <w:rFonts w:ascii="Times New Roman" w:hAnsi="Times New Roman" w:cs="Times New Roman"/>
          <w:b/>
          <w:sz w:val="24"/>
          <w:szCs w:val="24"/>
        </w:rPr>
        <w:t xml:space="preserve">Exercise 1:  </w:t>
      </w:r>
      <w:r>
        <w:rPr>
          <w:rFonts w:ascii="Times New Roman" w:hAnsi="Times New Roman" w:cs="Times New Roman"/>
          <w:sz w:val="24"/>
          <w:szCs w:val="24"/>
        </w:rPr>
        <w:t>A compound has the following % composition by mass, C= 40%, H= 6.67% and O = 53.3% calculate the E.F of the compound. If its ml. mass is 180, find its mol. Formula (C=12, H= 1, O= 16)</w:t>
      </w:r>
    </w:p>
    <w:p w14:paraId="095D891F">
      <w:pPr>
        <w:pStyle w:val="24"/>
        <w:rPr>
          <w:rFonts w:ascii="Times New Roman" w:hAnsi="Times New Roman" w:cs="Times New Roman"/>
          <w:sz w:val="24"/>
          <w:szCs w:val="24"/>
        </w:rPr>
      </w:pPr>
      <w:r>
        <w:rPr>
          <w:rFonts w:ascii="Times New Roman" w:hAnsi="Times New Roman" w:cs="Times New Roman"/>
          <w:b/>
          <w:sz w:val="24"/>
          <w:szCs w:val="24"/>
        </w:rPr>
        <w:t xml:space="preserve">                                                                    Answer:</w:t>
      </w:r>
      <w:r>
        <w:rPr>
          <w:rFonts w:ascii="Times New Roman" w:hAnsi="Times New Roman" w:cs="Times New Roman"/>
          <w:sz w:val="24"/>
          <w:szCs w:val="24"/>
        </w:rPr>
        <w:t xml:space="preserve"> E.F = CH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66619511">
      <w:pPr>
        <w:pStyle w:val="24"/>
        <w:rPr>
          <w:rFonts w:ascii="Times New Roman" w:hAnsi="Times New Roman" w:cs="Times New Roman"/>
          <w:sz w:val="24"/>
          <w:szCs w:val="24"/>
          <w:vertAlign w:val="subscript"/>
        </w:rPr>
      </w:pPr>
      <w:r>
        <w:rPr>
          <w:rFonts w:ascii="Times New Roman" w:hAnsi="Times New Roman" w:cs="Times New Roman"/>
          <w:sz w:val="24"/>
          <w:szCs w:val="24"/>
        </w:rPr>
        <w:t>M.F =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12</w:t>
      </w:r>
      <w:r>
        <w:rPr>
          <w:rFonts w:ascii="Times New Roman" w:hAnsi="Times New Roman" w:cs="Times New Roman"/>
          <w:sz w:val="24"/>
          <w:szCs w:val="24"/>
        </w:rPr>
        <w:t>O</w:t>
      </w:r>
      <w:r>
        <w:rPr>
          <w:rFonts w:ascii="Times New Roman" w:hAnsi="Times New Roman" w:cs="Times New Roman"/>
          <w:sz w:val="24"/>
          <w:szCs w:val="24"/>
          <w:vertAlign w:val="subscript"/>
        </w:rPr>
        <w:t>6</w:t>
      </w:r>
    </w:p>
    <w:p w14:paraId="4F8928BB">
      <w:pPr>
        <w:pStyle w:val="24"/>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M.F = (E.F)n = Rmm</w:t>
      </w:r>
    </w:p>
    <w:p w14:paraId="6E2679FE">
      <w:pPr>
        <w:pStyle w:val="24"/>
        <w:numPr>
          <w:ilvl w:val="0"/>
          <w:numId w:val="8"/>
        </w:numPr>
        <w:rPr>
          <w:rFonts w:ascii="Times New Roman" w:hAnsi="Times New Roman" w:cs="Times New Roman"/>
          <w:sz w:val="24"/>
          <w:szCs w:val="24"/>
        </w:rPr>
      </w:pPr>
      <w:r>
        <w:rPr>
          <w:rFonts w:ascii="Times New Roman" w:hAnsi="Times New Roman" w:cs="Times New Roman"/>
          <w:sz w:val="24"/>
          <w:szCs w:val="24"/>
        </w:rPr>
        <w:t>Rmm = 2 x v.d</w:t>
      </w:r>
    </w:p>
    <w:p w14:paraId="67FEB931">
      <w:pPr>
        <w:pStyle w:val="28"/>
        <w:rPr>
          <w:rFonts w:ascii="Times New Roman" w:hAnsi="Times New Roman"/>
          <w:sz w:val="24"/>
          <w:szCs w:val="24"/>
        </w:rPr>
      </w:pPr>
      <w:r>
        <w:rPr>
          <w:rFonts w:ascii="Times New Roman" w:hAnsi="Times New Roman"/>
          <w:sz w:val="24"/>
          <w:szCs w:val="24"/>
        </w:rPr>
        <w:t>Where mass is given instead of  % composition, it can still be used i.e. mass = % composition.</w:t>
      </w:r>
    </w:p>
    <w:p w14:paraId="6E386B12">
      <w:pPr>
        <w:pStyle w:val="28"/>
        <w:rPr>
          <w:rFonts w:ascii="Times New Roman" w:hAnsi="Times New Roman"/>
          <w:sz w:val="24"/>
          <w:szCs w:val="24"/>
        </w:rPr>
      </w:pPr>
    </w:p>
    <w:p w14:paraId="61D4AF89">
      <w:pPr>
        <w:pStyle w:val="28"/>
        <w:rPr>
          <w:rFonts w:ascii="Times New Roman" w:hAnsi="Times New Roman"/>
          <w:sz w:val="24"/>
          <w:szCs w:val="24"/>
        </w:rPr>
      </w:pPr>
      <w:r>
        <w:rPr>
          <w:rFonts w:ascii="Times New Roman" w:hAnsi="Times New Roman"/>
          <w:b/>
          <w:sz w:val="24"/>
          <w:szCs w:val="24"/>
        </w:rPr>
        <w:t xml:space="preserve">Exercise 2: </w:t>
      </w:r>
      <w:r>
        <w:rPr>
          <w:rFonts w:ascii="Times New Roman" w:hAnsi="Times New Roman"/>
          <w:sz w:val="24"/>
          <w:szCs w:val="24"/>
        </w:rPr>
        <w:t>the analysis of a compound gave the Hg results:</w:t>
      </w:r>
    </w:p>
    <w:p w14:paraId="75B7C1FC">
      <w:pPr>
        <w:pStyle w:val="28"/>
        <w:rPr>
          <w:rFonts w:ascii="Times New Roman" w:hAnsi="Times New Roman"/>
          <w:sz w:val="24"/>
          <w:szCs w:val="24"/>
        </w:rPr>
      </w:pPr>
      <w:r>
        <w:rPr>
          <w:rFonts w:ascii="Times New Roman" w:hAnsi="Times New Roman"/>
          <w:sz w:val="24"/>
          <w:szCs w:val="24"/>
        </w:rPr>
        <w:t xml:space="preserve">                     5.2g of the compound contained 1.935g of carbon,</w:t>
      </w:r>
    </w:p>
    <w:p w14:paraId="359807DA">
      <w:pPr>
        <w:pStyle w:val="28"/>
        <w:rPr>
          <w:rFonts w:ascii="Times New Roman" w:hAnsi="Times New Roman"/>
          <w:sz w:val="24"/>
          <w:szCs w:val="24"/>
        </w:rPr>
      </w:pPr>
      <w:r>
        <w:rPr>
          <w:rFonts w:ascii="Times New Roman" w:hAnsi="Times New Roman"/>
          <w:sz w:val="24"/>
          <w:szCs w:val="24"/>
        </w:rPr>
        <w:t xml:space="preserve">                     3.2g of the compound contained o.46g of hydrogen, </w:t>
      </w:r>
    </w:p>
    <w:p w14:paraId="339CF5FF">
      <w:pPr>
        <w:pStyle w:val="28"/>
        <w:rPr>
          <w:rFonts w:ascii="Times New Roman" w:hAnsi="Times New Roman"/>
          <w:sz w:val="24"/>
          <w:szCs w:val="24"/>
        </w:rPr>
      </w:pPr>
      <w:r>
        <w:rPr>
          <w:rFonts w:ascii="Times New Roman" w:hAnsi="Times New Roman"/>
          <w:sz w:val="24"/>
          <w:szCs w:val="24"/>
        </w:rPr>
        <w:t xml:space="preserve">                     1.2g of the compound contained 0.6g of oxygen.</w:t>
      </w:r>
    </w:p>
    <w:p w14:paraId="4F6E3DEF">
      <w:pPr>
        <w:pStyle w:val="24"/>
        <w:rPr>
          <w:rFonts w:ascii="Times New Roman" w:hAnsi="Times New Roman" w:cs="Times New Roman"/>
          <w:sz w:val="24"/>
          <w:szCs w:val="24"/>
        </w:rPr>
      </w:pPr>
      <w:r>
        <w:rPr>
          <w:rFonts w:ascii="Times New Roman" w:hAnsi="Times New Roman" w:cs="Times New Roman"/>
          <w:sz w:val="24"/>
          <w:szCs w:val="24"/>
        </w:rPr>
        <w:t xml:space="preserve">          Calculate the E.F (C = 12, O= 16, H=1) </w:t>
      </w:r>
    </w:p>
    <w:p w14:paraId="619C85CF">
      <w:pPr>
        <w:pStyle w:val="24"/>
        <w:rPr>
          <w:rFonts w:ascii="Times New Roman" w:hAnsi="Times New Roman" w:cs="Times New Roman"/>
          <w:sz w:val="24"/>
          <w:szCs w:val="24"/>
        </w:rPr>
      </w:pPr>
    </w:p>
    <w:p w14:paraId="037B6749">
      <w:pPr>
        <w:pStyle w:val="24"/>
        <w:ind w:left="0"/>
        <w:rPr>
          <w:rFonts w:ascii="Times New Roman" w:hAnsi="Times New Roman" w:cs="Times New Roman"/>
          <w:sz w:val="24"/>
          <w:szCs w:val="24"/>
        </w:rPr>
      </w:pPr>
      <w:r>
        <w:rPr>
          <w:rFonts w:ascii="Times New Roman" w:hAnsi="Times New Roman" w:cs="Times New Roman"/>
          <w:b/>
          <w:sz w:val="24"/>
          <w:szCs w:val="24"/>
        </w:rPr>
        <w:t>Solution:</w:t>
      </w:r>
      <w:r>
        <w:rPr>
          <w:rFonts w:ascii="Times New Roman" w:hAnsi="Times New Roman" w:cs="Times New Roman"/>
          <w:sz w:val="24"/>
          <w:szCs w:val="24"/>
        </w:rPr>
        <w:t xml:space="preserve">                   C                            H                                 O</w:t>
      </w:r>
    </w:p>
    <w:p w14:paraId="6D2A50B3">
      <w:pPr>
        <w:pStyle w:val="24"/>
        <w:ind w:left="0"/>
        <w:rPr>
          <w:rFonts w:ascii="Times New Roman" w:hAnsi="Times New Roman" w:cs="Times New Roman"/>
          <w:sz w:val="24"/>
          <w:szCs w:val="24"/>
        </w:rPr>
      </w:pPr>
      <w:r>
        <w:rPr>
          <w:rFonts w:ascii="Times New Roman" w:hAnsi="Times New Roman" w:cs="Times New Roman"/>
          <w:sz w:val="24"/>
          <w:szCs w:val="24"/>
        </w:rPr>
        <w:t xml:space="preserve">       % Composition </w:t>
      </w:r>
      <w:r>
        <w:rPr>
          <w:rFonts w:ascii="Times New Roman" w:hAnsi="Times New Roman" w:cs="Times New Roman"/>
          <w:sz w:val="24"/>
          <w:szCs w:val="24"/>
          <w:u w:val="single"/>
        </w:rPr>
        <w:t>1.935</w:t>
      </w:r>
      <w:r>
        <w:rPr>
          <w:rFonts w:ascii="Times New Roman" w:hAnsi="Times New Roman" w:cs="Times New Roman"/>
          <w:sz w:val="24"/>
          <w:szCs w:val="24"/>
        </w:rPr>
        <w:t xml:space="preserve"> x 100%     </w:t>
      </w:r>
      <w:r>
        <w:rPr>
          <w:rFonts w:ascii="Times New Roman" w:hAnsi="Times New Roman" w:cs="Times New Roman"/>
          <w:sz w:val="24"/>
          <w:szCs w:val="24"/>
          <w:u w:val="single"/>
        </w:rPr>
        <w:t>0.46</w:t>
      </w:r>
      <w:r>
        <w:rPr>
          <w:rFonts w:ascii="Times New Roman" w:hAnsi="Times New Roman" w:cs="Times New Roman"/>
          <w:sz w:val="24"/>
          <w:szCs w:val="24"/>
        </w:rPr>
        <w:t xml:space="preserve"> x 100%          </w:t>
      </w:r>
      <w:r>
        <w:rPr>
          <w:rFonts w:ascii="Times New Roman" w:hAnsi="Times New Roman" w:cs="Times New Roman"/>
          <w:sz w:val="24"/>
          <w:szCs w:val="24"/>
          <w:u w:val="single"/>
        </w:rPr>
        <w:t>0.6</w:t>
      </w:r>
      <w:r>
        <w:rPr>
          <w:rFonts w:ascii="Times New Roman" w:hAnsi="Times New Roman" w:cs="Times New Roman"/>
          <w:sz w:val="24"/>
          <w:szCs w:val="24"/>
        </w:rPr>
        <w:t xml:space="preserve"> x 100%</w:t>
      </w:r>
    </w:p>
    <w:p w14:paraId="0A0DE07D">
      <w:pPr>
        <w:pStyle w:val="24"/>
        <w:ind w:left="0"/>
        <w:rPr>
          <w:rFonts w:ascii="Times New Roman" w:hAnsi="Times New Roman" w:cs="Times New Roman"/>
          <w:sz w:val="24"/>
          <w:szCs w:val="24"/>
        </w:rPr>
      </w:pPr>
      <w:r>
        <w:rPr>
          <w:rFonts w:ascii="Times New Roman" w:hAnsi="Times New Roman" w:cs="Times New Roman"/>
          <w:sz w:val="24"/>
          <w:szCs w:val="24"/>
        </w:rPr>
        <w:t xml:space="preserve">                                    52                       3.60                        1.2</w:t>
      </w:r>
    </w:p>
    <w:p w14:paraId="0683A51F">
      <w:pPr>
        <w:pStyle w:val="24"/>
        <w:ind w:left="0"/>
        <w:rPr>
          <w:rFonts w:ascii="Times New Roman" w:hAnsi="Times New Roman" w:cs="Times New Roman"/>
          <w:sz w:val="24"/>
          <w:szCs w:val="24"/>
        </w:rPr>
      </w:pPr>
    </w:p>
    <w:p w14:paraId="0682A580">
      <w:pPr>
        <w:pStyle w:val="24"/>
        <w:ind w:left="0"/>
        <w:rPr>
          <w:rFonts w:ascii="Times New Roman" w:hAnsi="Times New Roman" w:cs="Times New Roman"/>
          <w:sz w:val="24"/>
          <w:szCs w:val="24"/>
        </w:rPr>
      </w:pPr>
      <w:r>
        <w:rPr>
          <w:rFonts w:ascii="Times New Roman" w:hAnsi="Times New Roman" w:cs="Times New Roman"/>
          <w:sz w:val="24"/>
          <w:szCs w:val="24"/>
        </w:rPr>
        <w:t xml:space="preserve">                                    37.2%                   12.8%                   50%</w:t>
      </w:r>
    </w:p>
    <w:p w14:paraId="0404EB8B">
      <w:pPr>
        <w:pStyle w:val="24"/>
        <w:ind w:left="0"/>
        <w:rPr>
          <w:rFonts w:ascii="Times New Roman" w:hAnsi="Times New Roman" w:cs="Times New Roman"/>
          <w:sz w:val="24"/>
          <w:szCs w:val="24"/>
        </w:rPr>
      </w:pPr>
    </w:p>
    <w:p w14:paraId="30E6A91F">
      <w:pPr>
        <w:pStyle w:val="24"/>
        <w:ind w:left="0"/>
        <w:rPr>
          <w:rFonts w:ascii="Times New Roman" w:hAnsi="Times New Roman" w:cs="Times New Roman"/>
          <w:sz w:val="24"/>
          <w:szCs w:val="24"/>
          <w:u w:val="single"/>
        </w:rPr>
      </w:pPr>
      <w:r>
        <w:rPr>
          <w:rFonts w:ascii="Times New Roman" w:hAnsi="Times New Roman" w:cs="Times New Roman"/>
          <w:sz w:val="24"/>
          <w:szCs w:val="24"/>
          <w:u w:val="single"/>
        </w:rPr>
        <w:t>37.2%12.8%50%</w:t>
      </w:r>
    </w:p>
    <w:p w14:paraId="333CECB5">
      <w:pPr>
        <w:pStyle w:val="24"/>
        <w:ind w:left="0"/>
        <w:rPr>
          <w:rFonts w:ascii="Times New Roman" w:hAnsi="Times New Roman" w:cs="Times New Roman"/>
          <w:sz w:val="24"/>
          <w:szCs w:val="24"/>
        </w:rPr>
      </w:pPr>
      <w:r>
        <w:rPr>
          <w:rFonts w:ascii="Times New Roman" w:hAnsi="Times New Roman" w:cs="Times New Roman"/>
          <w:sz w:val="24"/>
          <w:szCs w:val="24"/>
        </w:rPr>
        <w:t xml:space="preserve">                                         12                          1                        16</w:t>
      </w:r>
    </w:p>
    <w:p w14:paraId="72E1A050">
      <w:pPr>
        <w:pStyle w:val="24"/>
        <w:ind w:left="0"/>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 xml:space="preserve"> if 5.2g has been for all the components i.e. no 3.6g and 1.2g, then you solve directly.</w:t>
      </w:r>
    </w:p>
    <w:p w14:paraId="21221126">
      <w:pPr>
        <w:pStyle w:val="24"/>
        <w:ind w:left="0"/>
        <w:rPr>
          <w:rFonts w:ascii="Times New Roman" w:hAnsi="Times New Roman" w:cs="Times New Roman"/>
          <w:sz w:val="24"/>
          <w:szCs w:val="24"/>
        </w:rPr>
      </w:pPr>
    </w:p>
    <w:p w14:paraId="4E68F44E">
      <w:pPr>
        <w:pStyle w:val="24"/>
        <w:ind w:left="0"/>
        <w:rPr>
          <w:rFonts w:ascii="Times New Roman" w:hAnsi="Times New Roman" w:cs="Times New Roman"/>
          <w:sz w:val="24"/>
          <w:szCs w:val="24"/>
        </w:rPr>
      </w:pPr>
      <w:r>
        <w:rPr>
          <w:rFonts w:ascii="Times New Roman" w:hAnsi="Times New Roman" w:cs="Times New Roman"/>
          <w:b/>
          <w:sz w:val="24"/>
          <w:szCs w:val="24"/>
        </w:rPr>
        <w:t xml:space="preserve">Exercise 3: </w:t>
      </w:r>
      <w:r>
        <w:rPr>
          <w:rFonts w:ascii="Times New Roman" w:hAnsi="Times New Roman" w:cs="Times New Roman"/>
          <w:sz w:val="24"/>
          <w:szCs w:val="24"/>
        </w:rPr>
        <w:t>6g of metal x reacts completely with 23.66g of chlorine to form 29.66g of the metallic chloride.</w:t>
      </w:r>
    </w:p>
    <w:p w14:paraId="5F04C398">
      <w:pPr>
        <w:pStyle w:val="24"/>
        <w:numPr>
          <w:ilvl w:val="0"/>
          <w:numId w:val="9"/>
        </w:numPr>
        <w:rPr>
          <w:rFonts w:ascii="Times New Roman" w:hAnsi="Times New Roman" w:cs="Times New Roman"/>
          <w:sz w:val="24"/>
          <w:szCs w:val="24"/>
        </w:rPr>
      </w:pPr>
      <w:r>
        <w:rPr>
          <w:rFonts w:ascii="Times New Roman" w:hAnsi="Times New Roman" w:cs="Times New Roman"/>
          <w:sz w:val="24"/>
          <w:szCs w:val="24"/>
        </w:rPr>
        <w:t>Find the E.F of the metallic chloride</w:t>
      </w:r>
    </w:p>
    <w:p w14:paraId="73137F1C">
      <w:pPr>
        <w:pStyle w:val="24"/>
        <w:numPr>
          <w:ilvl w:val="0"/>
          <w:numId w:val="9"/>
        </w:numPr>
        <w:rPr>
          <w:rFonts w:ascii="Times New Roman" w:hAnsi="Times New Roman" w:cs="Times New Roman"/>
          <w:sz w:val="24"/>
          <w:szCs w:val="24"/>
        </w:rPr>
      </w:pPr>
      <w:r>
        <w:rPr>
          <w:rFonts w:ascii="Times New Roman" w:hAnsi="Times New Roman" w:cs="Times New Roman"/>
          <w:sz w:val="24"/>
          <w:szCs w:val="24"/>
        </w:rPr>
        <w:t>If the v.d of the compound is 133.5</w:t>
      </w:r>
    </w:p>
    <w:p w14:paraId="4BAFA8A8">
      <w:pPr>
        <w:pStyle w:val="24"/>
        <w:numPr>
          <w:ilvl w:val="0"/>
          <w:numId w:val="9"/>
        </w:numPr>
        <w:rPr>
          <w:rFonts w:ascii="Times New Roman" w:hAnsi="Times New Roman" w:cs="Times New Roman"/>
          <w:sz w:val="24"/>
          <w:szCs w:val="24"/>
        </w:rPr>
      </w:pPr>
      <w:r>
        <w:rPr>
          <w:rFonts w:ascii="Times New Roman" w:hAnsi="Times New Roman" w:cs="Times New Roman"/>
          <w:sz w:val="24"/>
          <w:szCs w:val="24"/>
        </w:rPr>
        <w:t>Find its mol. Formula (x = 27, Cl = 35.5)</w:t>
      </w:r>
    </w:p>
    <w:p w14:paraId="37537C3F">
      <w:pPr>
        <w:pStyle w:val="24"/>
        <w:ind w:left="0"/>
        <w:rPr>
          <w:rFonts w:ascii="Times New Roman" w:hAnsi="Times New Roman" w:cs="Times New Roman"/>
          <w:sz w:val="24"/>
          <w:szCs w:val="24"/>
        </w:rPr>
      </w:pPr>
    </w:p>
    <w:p w14:paraId="4B9666E6">
      <w:pPr>
        <w:pStyle w:val="24"/>
        <w:ind w:left="0"/>
        <w:rPr>
          <w:rFonts w:ascii="Times New Roman" w:hAnsi="Times New Roman" w:cs="Times New Roman"/>
          <w:sz w:val="24"/>
          <w:szCs w:val="24"/>
        </w:rPr>
      </w:pPr>
      <w:r>
        <w:rPr>
          <w:rFonts w:ascii="Times New Roman" w:hAnsi="Times New Roman" w:cs="Times New Roman"/>
          <w:b/>
          <w:sz w:val="24"/>
          <w:szCs w:val="24"/>
        </w:rPr>
        <w:t>Solution:</w:t>
      </w:r>
      <w:r>
        <w:rPr>
          <w:rFonts w:ascii="Times New Roman" w:hAnsi="Times New Roman" w:cs="Times New Roman"/>
          <w:sz w:val="24"/>
          <w:szCs w:val="24"/>
        </w:rPr>
        <w:t xml:space="preserve">                                         x                              Cl</w:t>
      </w:r>
    </w:p>
    <w:p w14:paraId="552029A7">
      <w:pPr>
        <w:pStyle w:val="24"/>
        <w:numPr>
          <w:ilvl w:val="0"/>
          <w:numId w:val="10"/>
        </w:numPr>
        <w:rPr>
          <w:rFonts w:ascii="Times New Roman" w:hAnsi="Times New Roman" w:cs="Times New Roman"/>
          <w:sz w:val="24"/>
          <w:szCs w:val="24"/>
        </w:rPr>
      </w:pPr>
      <w:r>
        <w:rPr>
          <w:rFonts w:ascii="Times New Roman" w:hAnsi="Times New Roman" w:cs="Times New Roman"/>
          <w:sz w:val="24"/>
          <w:szCs w:val="24"/>
        </w:rPr>
        <w:t xml:space="preserve"> Mass composition            6                              23.66</w:t>
      </w:r>
    </w:p>
    <w:p w14:paraId="68E89935">
      <w:pPr>
        <w:pStyle w:val="24"/>
        <w:ind w:left="0"/>
        <w:rPr>
          <w:rFonts w:ascii="Times New Roman" w:hAnsi="Times New Roman" w:cs="Times New Roman"/>
          <w:sz w:val="24"/>
          <w:szCs w:val="24"/>
        </w:rPr>
      </w:pPr>
      <w:r>
        <w:rPr>
          <w:rFonts w:ascii="Times New Roman" w:hAnsi="Times New Roman" w:cs="Times New Roman"/>
          <w:sz w:val="24"/>
          <w:szCs w:val="24"/>
          <w:vertAlign w:val="superscript"/>
        </w:rPr>
        <w:t>6</w:t>
      </w:r>
      <w:r>
        <w:rPr>
          <w:rFonts w:ascii="Times New Roman" w:hAnsi="Times New Roman" w:cs="Times New Roman"/>
          <w:sz w:val="24"/>
          <w:szCs w:val="24"/>
        </w:rPr>
        <w:t>/</w:t>
      </w:r>
      <w:r>
        <w:rPr>
          <w:rFonts w:ascii="Times New Roman" w:hAnsi="Times New Roman" w:cs="Times New Roman"/>
          <w:sz w:val="24"/>
          <w:szCs w:val="24"/>
          <w:vertAlign w:val="subscript"/>
        </w:rPr>
        <w:t>27</w:t>
      </w:r>
      <w:r>
        <w:rPr>
          <w:rFonts w:ascii="Times New Roman" w:hAnsi="Times New Roman" w:cs="Times New Roman"/>
          <w:sz w:val="24"/>
          <w:szCs w:val="24"/>
          <w:vertAlign w:val="superscript"/>
        </w:rPr>
        <w:t>23.66</w:t>
      </w:r>
      <w:r>
        <w:rPr>
          <w:rFonts w:ascii="Times New Roman" w:hAnsi="Times New Roman" w:cs="Times New Roman"/>
          <w:sz w:val="24"/>
          <w:szCs w:val="24"/>
        </w:rPr>
        <w:t>/</w:t>
      </w:r>
      <w:r>
        <w:rPr>
          <w:rFonts w:ascii="Times New Roman" w:hAnsi="Times New Roman" w:cs="Times New Roman"/>
          <w:sz w:val="24"/>
          <w:szCs w:val="24"/>
          <w:vertAlign w:val="subscript"/>
        </w:rPr>
        <w:t>35.5</w:t>
      </w:r>
    </w:p>
    <w:p w14:paraId="7ABA31AD">
      <w:pPr>
        <w:pStyle w:val="24"/>
        <w:ind w:left="0"/>
        <w:rPr>
          <w:rFonts w:ascii="Times New Roman" w:hAnsi="Times New Roman" w:cs="Times New Roman"/>
          <w:sz w:val="24"/>
          <w:szCs w:val="24"/>
        </w:rPr>
      </w:pPr>
      <w:r>
        <w:rPr>
          <w:rFonts w:ascii="Times New Roman" w:hAnsi="Times New Roman" w:cs="Times New Roman"/>
          <w:sz w:val="24"/>
          <w:szCs w:val="24"/>
        </w:rPr>
        <w:t xml:space="preserve">                                                          0.22                        0.67</w:t>
      </w:r>
    </w:p>
    <w:p w14:paraId="4B7733DA">
      <w:pPr>
        <w:pStyle w:val="24"/>
        <w:ind w:left="0"/>
        <w:rPr>
          <w:rFonts w:ascii="Times New Roman" w:hAnsi="Times New Roman" w:cs="Times New Roman"/>
          <w:sz w:val="24"/>
          <w:szCs w:val="24"/>
          <w:u w:val="single"/>
        </w:rPr>
      </w:pPr>
      <w:r>
        <w:rPr>
          <w:rFonts w:ascii="Times New Roman" w:hAnsi="Times New Roman" w:cs="Times New Roman"/>
          <w:sz w:val="24"/>
          <w:szCs w:val="24"/>
          <w:u w:val="single"/>
        </w:rPr>
        <w:t>0.220.67</w:t>
      </w:r>
    </w:p>
    <w:p w14:paraId="66CF183E">
      <w:pPr>
        <w:pStyle w:val="24"/>
        <w:ind w:left="0"/>
        <w:rPr>
          <w:rFonts w:ascii="Times New Roman" w:hAnsi="Times New Roman" w:cs="Times New Roman"/>
          <w:sz w:val="24"/>
          <w:szCs w:val="24"/>
        </w:rPr>
      </w:pPr>
      <w:r>
        <w:rPr>
          <w:rFonts w:ascii="Times New Roman" w:hAnsi="Times New Roman" w:cs="Times New Roman"/>
          <w:sz w:val="24"/>
          <w:szCs w:val="24"/>
        </w:rPr>
        <w:t xml:space="preserve">                                                          0.22                        0.22</w:t>
      </w:r>
    </w:p>
    <w:p w14:paraId="30E2349F">
      <w:pPr>
        <w:pStyle w:val="24"/>
        <w:ind w:left="0"/>
        <w:rPr>
          <w:rFonts w:ascii="Times New Roman" w:hAnsi="Times New Roman" w:cs="Times New Roman"/>
          <w:sz w:val="24"/>
          <w:szCs w:val="24"/>
        </w:rPr>
      </w:pPr>
      <w:r>
        <w:rPr>
          <w:rFonts w:ascii="Times New Roman" w:hAnsi="Times New Roman" w:cs="Times New Roman"/>
          <w:sz w:val="24"/>
          <w:szCs w:val="24"/>
        </w:rPr>
        <w:t xml:space="preserve">                                                              1                             3</w:t>
      </w:r>
    </w:p>
    <w:p w14:paraId="2165F567">
      <w:pPr>
        <w:pStyle w:val="24"/>
        <w:ind w:left="0"/>
        <w:rPr>
          <w:rFonts w:ascii="Times New Roman" w:hAnsi="Times New Roman" w:cs="Times New Roman"/>
          <w:sz w:val="24"/>
          <w:szCs w:val="24"/>
          <w:vertAlign w:val="subscript"/>
        </w:rPr>
      </w:pPr>
      <w:r>
        <w:rPr>
          <w:rFonts w:ascii="Times New Roman" w:hAnsi="Times New Roman" w:cs="Times New Roman"/>
          <w:sz w:val="24"/>
          <w:szCs w:val="24"/>
        </w:rPr>
        <w:t>E.F = XCl</w:t>
      </w:r>
      <w:r>
        <w:rPr>
          <w:rFonts w:ascii="Times New Roman" w:hAnsi="Times New Roman" w:cs="Times New Roman"/>
          <w:sz w:val="24"/>
          <w:szCs w:val="24"/>
          <w:vertAlign w:val="subscript"/>
        </w:rPr>
        <w:t>3</w:t>
      </w:r>
    </w:p>
    <w:p w14:paraId="70D2E501">
      <w:pPr>
        <w:pStyle w:val="24"/>
        <w:ind w:left="0"/>
        <w:rPr>
          <w:rFonts w:ascii="Times New Roman" w:hAnsi="Times New Roman" w:cs="Times New Roman"/>
          <w:sz w:val="24"/>
          <w:szCs w:val="24"/>
          <w:vertAlign w:val="subscript"/>
        </w:rPr>
      </w:pPr>
    </w:p>
    <w:p w14:paraId="584115E6">
      <w:pPr>
        <w:pStyle w:val="24"/>
        <w:numPr>
          <w:ilvl w:val="0"/>
          <w:numId w:val="10"/>
        </w:numPr>
        <w:rPr>
          <w:rFonts w:ascii="Times New Roman" w:hAnsi="Times New Roman" w:cs="Times New Roman"/>
          <w:sz w:val="24"/>
          <w:szCs w:val="24"/>
        </w:rPr>
      </w:pPr>
      <w:r>
        <w:rPr>
          <w:rFonts w:ascii="Times New Roman" w:hAnsi="Times New Roman" w:cs="Times New Roman"/>
          <w:sz w:val="24"/>
          <w:szCs w:val="24"/>
        </w:rPr>
        <w:t xml:space="preserve"> mol. Mass</w:t>
      </w:r>
    </w:p>
    <w:p w14:paraId="49CC3140">
      <w:pPr>
        <w:pStyle w:val="24"/>
        <w:ind w:left="360"/>
        <w:rPr>
          <w:rFonts w:ascii="Times New Roman" w:hAnsi="Times New Roman" w:cs="Times New Roman"/>
          <w:sz w:val="24"/>
          <w:szCs w:val="24"/>
        </w:rPr>
      </w:pPr>
      <w:r>
        <w:rPr>
          <w:rFonts w:ascii="Times New Roman" w:hAnsi="Times New Roman" w:cs="Times New Roman"/>
          <w:sz w:val="24"/>
          <w:szCs w:val="24"/>
        </w:rPr>
        <w:t>v.d = 133.5</w:t>
      </w:r>
    </w:p>
    <w:p w14:paraId="374F6758">
      <w:pPr>
        <w:pStyle w:val="24"/>
        <w:ind w:left="360"/>
        <w:rPr>
          <w:rFonts w:ascii="Times New Roman" w:hAnsi="Times New Roman" w:cs="Times New Roman"/>
          <w:sz w:val="24"/>
          <w:szCs w:val="24"/>
        </w:rPr>
      </w:pPr>
      <w:r>
        <w:rPr>
          <w:rFonts w:ascii="Times New Roman" w:hAnsi="Times New Roman" w:cs="Times New Roman"/>
          <w:sz w:val="24"/>
          <w:szCs w:val="24"/>
        </w:rPr>
        <w:t>mol mass = 133.5 x 2 = 267</w:t>
      </w:r>
    </w:p>
    <w:p w14:paraId="1EEAFB8D">
      <w:pPr>
        <w:pStyle w:val="24"/>
        <w:ind w:left="0"/>
        <w:rPr>
          <w:rFonts w:ascii="Times New Roman" w:hAnsi="Times New Roman" w:cs="Times New Roman"/>
          <w:sz w:val="24"/>
          <w:szCs w:val="24"/>
        </w:rPr>
      </w:pPr>
    </w:p>
    <w:p w14:paraId="648ADDB0">
      <w:pPr>
        <w:pStyle w:val="24"/>
        <w:ind w:left="0"/>
        <w:rPr>
          <w:rFonts w:ascii="Times New Roman" w:hAnsi="Times New Roman" w:cs="Times New Roman"/>
          <w:sz w:val="24"/>
          <w:szCs w:val="24"/>
        </w:rPr>
      </w:pPr>
      <w:r>
        <w:rPr>
          <w:rFonts w:ascii="Times New Roman" w:hAnsi="Times New Roman" w:cs="Times New Roman"/>
          <w:sz w:val="24"/>
          <w:szCs w:val="24"/>
        </w:rPr>
        <w:t xml:space="preserve"> (XCl</w:t>
      </w:r>
      <w:r>
        <w:rPr>
          <w:rFonts w:ascii="Times New Roman" w:hAnsi="Times New Roman" w:cs="Times New Roman"/>
          <w:sz w:val="24"/>
          <w:szCs w:val="24"/>
          <w:vertAlign w:val="subscript"/>
        </w:rPr>
        <w:t>3</w:t>
      </w:r>
      <w:r>
        <w:rPr>
          <w:rFonts w:ascii="Times New Roman" w:hAnsi="Times New Roman" w:cs="Times New Roman"/>
          <w:sz w:val="24"/>
          <w:szCs w:val="24"/>
        </w:rPr>
        <w:t>)n = 267</w:t>
      </w:r>
    </w:p>
    <w:p w14:paraId="6869D0C3">
      <w:pPr>
        <w:pStyle w:val="24"/>
        <w:ind w:left="360"/>
        <w:rPr>
          <w:rFonts w:ascii="Times New Roman" w:hAnsi="Times New Roman" w:cs="Times New Roman"/>
          <w:sz w:val="24"/>
          <w:szCs w:val="24"/>
        </w:rPr>
      </w:pPr>
      <w:r>
        <w:rPr>
          <w:rFonts w:ascii="Times New Roman" w:hAnsi="Times New Roman" w:cs="Times New Roman"/>
          <w:sz w:val="24"/>
          <w:szCs w:val="24"/>
        </w:rPr>
        <w:t>27 + [35.5 x 3]n = 267</w:t>
      </w:r>
    </w:p>
    <w:p w14:paraId="3B372C1B">
      <w:pPr>
        <w:pStyle w:val="24"/>
        <w:ind w:left="360"/>
        <w:rPr>
          <w:rFonts w:ascii="Times New Roman" w:hAnsi="Times New Roman" w:cs="Times New Roman"/>
          <w:sz w:val="24"/>
          <w:szCs w:val="24"/>
        </w:rPr>
      </w:pPr>
      <w:r>
        <w:rPr>
          <w:rFonts w:ascii="Times New Roman" w:hAnsi="Times New Roman" w:cs="Times New Roman"/>
          <w:sz w:val="24"/>
          <w:szCs w:val="24"/>
        </w:rPr>
        <w:t>133.5n = 267</w:t>
      </w:r>
    </w:p>
    <w:p w14:paraId="1CAD2DFF">
      <w:pPr>
        <w:pStyle w:val="24"/>
        <w:ind w:left="360"/>
        <w:rPr>
          <w:rFonts w:ascii="Times New Roman" w:hAnsi="Times New Roman" w:cs="Times New Roman"/>
          <w:sz w:val="24"/>
          <w:szCs w:val="24"/>
        </w:rPr>
      </w:pPr>
    </w:p>
    <w:p w14:paraId="097444DD">
      <w:pPr>
        <w:pStyle w:val="24"/>
        <w:ind w:left="360"/>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u w:val="single"/>
        </w:rPr>
        <w:t xml:space="preserve">267 </w:t>
      </w:r>
      <w:r>
        <w:rPr>
          <w:rFonts w:ascii="Times New Roman" w:hAnsi="Times New Roman" w:cs="Times New Roman"/>
          <w:sz w:val="24"/>
          <w:szCs w:val="24"/>
        </w:rPr>
        <w:t xml:space="preserve">        =2 </w:t>
      </w:r>
    </w:p>
    <w:p w14:paraId="6D9E5FBF">
      <w:pPr>
        <w:pStyle w:val="24"/>
        <w:ind w:left="360"/>
        <w:rPr>
          <w:rFonts w:ascii="Times New Roman" w:hAnsi="Times New Roman" w:cs="Times New Roman"/>
          <w:sz w:val="24"/>
          <w:szCs w:val="24"/>
        </w:rPr>
      </w:pPr>
      <w:r>
        <w:rPr>
          <w:rFonts w:ascii="Times New Roman" w:hAnsi="Times New Roman" w:cs="Times New Roman"/>
          <w:sz w:val="24"/>
          <w:szCs w:val="24"/>
        </w:rPr>
        <w:t xml:space="preserve">      133.5 </w:t>
      </w:r>
    </w:p>
    <w:p w14:paraId="61765AC0">
      <w:pPr>
        <w:pStyle w:val="24"/>
        <w:ind w:left="360"/>
        <w:rPr>
          <w:rFonts w:ascii="Times New Roman" w:hAnsi="Times New Roman" w:cs="Times New Roman"/>
          <w:sz w:val="24"/>
          <w:szCs w:val="24"/>
        </w:rPr>
      </w:pPr>
    </w:p>
    <w:p w14:paraId="1732F397">
      <w:pPr>
        <w:pStyle w:val="24"/>
        <w:ind w:left="360"/>
        <w:rPr>
          <w:rFonts w:ascii="Times New Roman" w:hAnsi="Times New Roman" w:cs="Times New Roman"/>
          <w:sz w:val="24"/>
          <w:szCs w:val="24"/>
        </w:rPr>
      </w:pPr>
    </w:p>
    <w:p w14:paraId="6D770025">
      <w:pPr>
        <w:pStyle w:val="24"/>
        <w:ind w:left="360"/>
        <w:rPr>
          <w:rFonts w:ascii="Times New Roman" w:hAnsi="Times New Roman" w:cs="Times New Roman"/>
          <w:sz w:val="24"/>
          <w:szCs w:val="24"/>
        </w:rPr>
      </w:pPr>
    </w:p>
    <w:p w14:paraId="35130130">
      <w:pPr>
        <w:pStyle w:val="24"/>
        <w:ind w:left="360"/>
        <w:rPr>
          <w:rFonts w:ascii="Times New Roman" w:hAnsi="Times New Roman" w:cs="Times New Roman"/>
          <w:sz w:val="24"/>
          <w:szCs w:val="24"/>
        </w:rPr>
      </w:pPr>
    </w:p>
    <w:p w14:paraId="29A18307">
      <w:pPr>
        <w:pStyle w:val="24"/>
        <w:ind w:left="360"/>
        <w:rPr>
          <w:rFonts w:ascii="Times New Roman" w:hAnsi="Times New Roman" w:cs="Times New Roman"/>
          <w:sz w:val="24"/>
          <w:szCs w:val="24"/>
        </w:rPr>
      </w:pPr>
    </w:p>
    <w:p w14:paraId="2623E79E">
      <w:pPr>
        <w:pStyle w:val="24"/>
        <w:ind w:left="360"/>
        <w:rPr>
          <w:rFonts w:ascii="Times New Roman" w:hAnsi="Times New Roman" w:cs="Times New Roman"/>
          <w:sz w:val="24"/>
          <w:szCs w:val="24"/>
          <w:vertAlign w:val="subscript"/>
        </w:rPr>
      </w:pPr>
      <w:r>
        <w:rPr>
          <w:rFonts w:ascii="Times New Roman" w:hAnsi="Times New Roman" w:cs="Times New Roman"/>
          <w:sz w:val="24"/>
          <w:szCs w:val="24"/>
        </w:rPr>
        <w:t>Mol. Formula = (XCl</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 X</w:t>
      </w:r>
      <w:r>
        <w:rPr>
          <w:rFonts w:ascii="Times New Roman" w:hAnsi="Times New Roman" w:cs="Times New Roman"/>
          <w:sz w:val="24"/>
          <w:szCs w:val="24"/>
          <w:vertAlign w:val="subscript"/>
        </w:rPr>
        <w:t>2</w:t>
      </w:r>
      <w:r>
        <w:rPr>
          <w:rFonts w:ascii="Times New Roman" w:hAnsi="Times New Roman" w:cs="Times New Roman"/>
          <w:sz w:val="24"/>
          <w:szCs w:val="24"/>
        </w:rPr>
        <w:t>Cl</w:t>
      </w:r>
      <w:r>
        <w:rPr>
          <w:rFonts w:ascii="Times New Roman" w:hAnsi="Times New Roman" w:cs="Times New Roman"/>
          <w:sz w:val="24"/>
          <w:szCs w:val="24"/>
          <w:vertAlign w:val="subscript"/>
        </w:rPr>
        <w:t>6</w:t>
      </w:r>
    </w:p>
    <w:p w14:paraId="10717E95">
      <w:pPr>
        <w:pStyle w:val="24"/>
        <w:ind w:left="0"/>
        <w:rPr>
          <w:rFonts w:ascii="Times New Roman" w:hAnsi="Times New Roman" w:cs="Times New Roman"/>
          <w:sz w:val="24"/>
          <w:szCs w:val="24"/>
        </w:rPr>
      </w:pPr>
    </w:p>
    <w:p w14:paraId="2BC12F56">
      <w:pPr>
        <w:pStyle w:val="24"/>
        <w:ind w:left="0"/>
        <w:rPr>
          <w:rFonts w:ascii="Times New Roman" w:hAnsi="Times New Roman" w:cs="Times New Roman"/>
          <w:sz w:val="24"/>
          <w:szCs w:val="24"/>
        </w:rPr>
      </w:pPr>
      <w:r>
        <w:rPr>
          <w:rFonts w:ascii="Times New Roman" w:hAnsi="Times New Roman" w:cs="Times New Roman"/>
          <w:b/>
          <w:sz w:val="24"/>
          <w:szCs w:val="24"/>
        </w:rPr>
        <w:t xml:space="preserve">Exercise 4: </w:t>
      </w:r>
      <w:r>
        <w:rPr>
          <w:rFonts w:ascii="Times New Roman" w:hAnsi="Times New Roman" w:cs="Times New Roman"/>
          <w:sz w:val="24"/>
          <w:szCs w:val="24"/>
        </w:rPr>
        <w:t>A hydrocarbon on combustion given 0.704 g of CO</w:t>
      </w:r>
      <w:r>
        <w:rPr>
          <w:rFonts w:ascii="Times New Roman" w:hAnsi="Times New Roman" w:cs="Times New Roman"/>
          <w:sz w:val="24"/>
          <w:szCs w:val="24"/>
          <w:vertAlign w:val="subscript"/>
        </w:rPr>
        <w:t xml:space="preserve">2 </w:t>
      </w:r>
      <w:r>
        <w:rPr>
          <w:rFonts w:ascii="Times New Roman" w:hAnsi="Times New Roman" w:cs="Times New Roman"/>
          <w:sz w:val="24"/>
          <w:szCs w:val="24"/>
        </w:rPr>
        <w:t>and 0.216g of H</w:t>
      </w:r>
      <w:r>
        <w:rPr>
          <w:rFonts w:ascii="Times New Roman" w:hAnsi="Times New Roman" w:cs="Times New Roman"/>
          <w:sz w:val="24"/>
          <w:szCs w:val="24"/>
          <w:vertAlign w:val="subscript"/>
        </w:rPr>
        <w:t>2</w:t>
      </w:r>
      <w:r>
        <w:rPr>
          <w:rFonts w:ascii="Times New Roman" w:hAnsi="Times New Roman" w:cs="Times New Roman"/>
          <w:sz w:val="24"/>
          <w:szCs w:val="24"/>
        </w:rPr>
        <w:t>O. If the relative mol. Mass of the compound is 54, calculate E.F. and M.F.</w:t>
      </w:r>
    </w:p>
    <w:p w14:paraId="0CF84EEE">
      <w:pPr>
        <w:pStyle w:val="24"/>
        <w:ind w:left="0"/>
        <w:rPr>
          <w:rFonts w:ascii="Times New Roman" w:hAnsi="Times New Roman" w:cs="Times New Roman"/>
          <w:sz w:val="24"/>
          <w:szCs w:val="24"/>
        </w:rPr>
      </w:pPr>
      <w:r>
        <w:rPr>
          <w:rFonts w:ascii="Times New Roman" w:hAnsi="Times New Roman" w:cs="Times New Roman"/>
          <w:b/>
          <w:sz w:val="24"/>
          <w:szCs w:val="24"/>
        </w:rPr>
        <w:t>Solution:</w:t>
      </w:r>
      <w:r>
        <w:rPr>
          <w:rFonts w:ascii="Times New Roman" w:hAnsi="Times New Roman" w:cs="Times New Roman"/>
          <w:sz w:val="24"/>
          <w:szCs w:val="24"/>
        </w:rPr>
        <w:t xml:space="preserve"> Hydrocarbon contains carbon and hydrogen only.</w:t>
      </w:r>
    </w:p>
    <w:p w14:paraId="5E23C635">
      <w:pPr>
        <w:pStyle w:val="24"/>
        <w:ind w:left="0"/>
        <w:rPr>
          <w:rFonts w:ascii="Times New Roman" w:hAnsi="Times New Roman" w:cs="Times New Roman"/>
          <w:sz w:val="24"/>
          <w:szCs w:val="24"/>
        </w:rPr>
      </w:pPr>
      <w:r>
        <w:rPr>
          <w:rFonts w:ascii="Times New Roman" w:hAnsi="Times New Roman" w:cs="Times New Roman"/>
          <w:sz w:val="24"/>
          <w:szCs w:val="24"/>
        </w:rPr>
        <w:t>Rmm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44g, RAM of Carbon = 12</w:t>
      </w:r>
    </w:p>
    <w:p w14:paraId="2ABD4424">
      <w:pPr>
        <w:pStyle w:val="24"/>
        <w:ind w:left="0"/>
        <w:rPr>
          <w:rFonts w:ascii="Times New Roman" w:hAnsi="Times New Roman" w:cs="Times New Roman"/>
          <w:sz w:val="24"/>
          <w:szCs w:val="24"/>
        </w:rPr>
      </w:pPr>
      <w:r>
        <w:rPr>
          <w:rFonts w:ascii="Times New Roman" w:hAnsi="Times New Roman" w:cs="Times New Roman"/>
          <w:sz w:val="24"/>
          <w:szCs w:val="24"/>
        </w:rPr>
        <w:t>Rmm of H</w:t>
      </w:r>
      <w:r>
        <w:rPr>
          <w:rFonts w:ascii="Times New Roman" w:hAnsi="Times New Roman" w:cs="Times New Roman"/>
          <w:sz w:val="24"/>
          <w:szCs w:val="24"/>
          <w:vertAlign w:val="subscript"/>
        </w:rPr>
        <w:t>2</w:t>
      </w:r>
      <w:r>
        <w:rPr>
          <w:rFonts w:ascii="Times New Roman" w:hAnsi="Times New Roman" w:cs="Times New Roman"/>
          <w:sz w:val="24"/>
          <w:szCs w:val="24"/>
        </w:rPr>
        <w:t>O = 18g, RAM of Hydrogen = 2</w:t>
      </w:r>
    </w:p>
    <w:p w14:paraId="0A9527BD">
      <w:pPr>
        <w:pStyle w:val="24"/>
        <w:ind w:left="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104140</wp:posOffset>
                </wp:positionV>
                <wp:extent cx="276225" cy="90805"/>
                <wp:effectExtent l="0" t="19050" r="28575" b="23495"/>
                <wp:wrapNone/>
                <wp:docPr id="143" name="AutoShape 7"/>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ightArrow">
                          <a:avLst>
                            <a:gd name="adj1" fmla="val 50000"/>
                            <a:gd name="adj2" fmla="val 76049"/>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7" o:spid="_x0000_s1026" o:spt="13" type="#_x0000_t13" style="position:absolute;left:0pt;margin-left:0.75pt;margin-top:8.2pt;height:7.15pt;width:21.75pt;z-index:251669504;mso-width-relative:page;mso-height-relative:page;" fillcolor="#FFFFFF" filled="t" stroked="t" coordsize="21600,21600" o:gfxdata="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pyeTHUAAAABgEAAA8AAAAAAAAAAQAgAAAAIgAA&#10;AGRycy9kb3ducmV2LnhtbFBLAQIUABQAAAAIAIdO4kCZ7w9RRQIAAMkEAAAOAAAAAAAAAAEAIAAA&#10;ACMBAABkcnMvZTJvRG9jLnhtbFBLBQYAAAAABgAGAFkBAADaBQAAAAA=&#10;" adj="16200,5400">
                <v:fill on="t" focussize="0,0"/>
                <v:stroke color="#000000" miterlimit="8" joinstyle="miter"/>
                <v:imagedata o:title=""/>
                <o:lock v:ext="edit" aspectratio="f"/>
              </v:shape>
            </w:pict>
          </mc:Fallback>
        </mc:AlternateContent>
      </w:r>
      <w:r>
        <w:rPr>
          <w:rFonts w:ascii="Times New Roman" w:hAnsi="Times New Roman" w:cs="Times New Roman"/>
          <w:sz w:val="24"/>
          <w:szCs w:val="24"/>
        </w:rPr>
        <w:t>4 4g of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12g of C</w:t>
      </w:r>
    </w:p>
    <w:p w14:paraId="4D460B0F">
      <w:pPr>
        <w:pStyle w:val="24"/>
        <w:ind w:left="0"/>
        <w:rPr>
          <w:rFonts w:ascii="Times New Roman" w:hAnsi="Times New Roman" w:cs="Times New Roman"/>
          <w:sz w:val="24"/>
          <w:szCs w:val="24"/>
        </w:rPr>
      </w:pPr>
      <w:r>
        <w:rPr>
          <w:rFonts w:ascii="Times New Roman" w:hAnsi="Times New Roman" w:cs="Times New Roman"/>
          <w:sz w:val="24"/>
          <w:szCs w:val="24"/>
        </w:rPr>
        <w:t>Therefore 0.704g CO</w:t>
      </w:r>
      <w:r>
        <w:rPr>
          <w:rFonts w:ascii="Times New Roman" w:hAnsi="Times New Roman" w:cs="Times New Roman"/>
          <w:sz w:val="24"/>
          <w:szCs w:val="24"/>
          <w:vertAlign w:val="subscript"/>
        </w:rPr>
        <w:t>2</w:t>
      </w:r>
      <w:r>
        <w:rPr>
          <w:rFonts w:ascii="Times New Roman" w:hAnsi="Times New Roman" w:cs="Times New Roman"/>
          <w:sz w:val="24"/>
          <w:szCs w:val="24"/>
        </w:rPr>
        <w:t xml:space="preserve"> → x</w:t>
      </w:r>
    </w:p>
    <w:p w14:paraId="74976240">
      <w:pPr>
        <w:pStyle w:val="24"/>
        <w:ind w:left="0"/>
        <w:rPr>
          <w:rFonts w:ascii="Times New Roman" w:hAnsi="Times New Roman" w:cs="Times New Roman"/>
          <w:sz w:val="24"/>
          <w:szCs w:val="24"/>
        </w:rPr>
      </w:pPr>
      <w:r>
        <w:rPr>
          <w:rFonts w:ascii="Times New Roman" w:hAnsi="Times New Roman" w:cs="Times New Roman"/>
          <w:sz w:val="24"/>
          <w:szCs w:val="24"/>
        </w:rPr>
        <w:t xml:space="preserve">X = </w:t>
      </w:r>
      <w:r>
        <w:rPr>
          <w:rFonts w:ascii="Times New Roman" w:hAnsi="Times New Roman" w:cs="Times New Roman"/>
          <w:sz w:val="24"/>
          <w:szCs w:val="24"/>
          <w:vertAlign w:val="superscript"/>
        </w:rPr>
        <w:t>12</w:t>
      </w:r>
      <w:r>
        <w:rPr>
          <w:rFonts w:ascii="Times New Roman" w:hAnsi="Times New Roman" w:cs="Times New Roman"/>
          <w:sz w:val="24"/>
          <w:szCs w:val="24"/>
        </w:rPr>
        <w:t>/</w:t>
      </w:r>
      <w:r>
        <w:rPr>
          <w:rFonts w:ascii="Times New Roman" w:hAnsi="Times New Roman" w:cs="Times New Roman"/>
          <w:sz w:val="24"/>
          <w:szCs w:val="24"/>
          <w:vertAlign w:val="subscript"/>
        </w:rPr>
        <w:t>44</w:t>
      </w:r>
      <w:r>
        <w:rPr>
          <w:rFonts w:ascii="Times New Roman" w:hAnsi="Times New Roman" w:cs="Times New Roman"/>
          <w:sz w:val="24"/>
          <w:szCs w:val="24"/>
        </w:rPr>
        <w:t xml:space="preserve"> x 0.704 = 0.192 of C</w:t>
      </w:r>
    </w:p>
    <w:p w14:paraId="1B7E8C7F">
      <w:pPr>
        <w:pStyle w:val="24"/>
        <w:ind w:left="0"/>
        <w:rPr>
          <w:rFonts w:ascii="Times New Roman" w:hAnsi="Times New Roman" w:cs="Times New Roman"/>
          <w:sz w:val="24"/>
          <w:szCs w:val="24"/>
        </w:rPr>
      </w:pPr>
    </w:p>
    <w:p w14:paraId="0C8FB1AC">
      <w:pPr>
        <w:pStyle w:val="24"/>
        <w:ind w:left="0"/>
        <w:rPr>
          <w:rFonts w:ascii="Times New Roman" w:hAnsi="Times New Roman" w:cs="Times New Roman"/>
          <w:sz w:val="24"/>
          <w:szCs w:val="24"/>
        </w:rPr>
      </w:pPr>
      <w:r>
        <w:rPr>
          <w:rFonts w:ascii="Times New Roman" w:hAnsi="Times New Roman" w:cs="Times New Roman"/>
          <w:sz w:val="24"/>
          <w:szCs w:val="24"/>
        </w:rPr>
        <w:t>18g of H</w:t>
      </w:r>
      <w:r>
        <w:rPr>
          <w:rFonts w:ascii="Times New Roman" w:hAnsi="Times New Roman" w:cs="Times New Roman"/>
          <w:sz w:val="24"/>
          <w:szCs w:val="24"/>
          <w:vertAlign w:val="subscript"/>
        </w:rPr>
        <w:t>2</w:t>
      </w:r>
      <w:r>
        <w:rPr>
          <w:rFonts w:ascii="Times New Roman" w:hAnsi="Times New Roman" w:cs="Times New Roman"/>
          <w:sz w:val="24"/>
          <w:szCs w:val="24"/>
        </w:rPr>
        <w:t>O → 2g of H</w:t>
      </w:r>
    </w:p>
    <w:p w14:paraId="0DA6BA41">
      <w:pPr>
        <w:pStyle w:val="24"/>
        <w:ind w:left="0"/>
        <w:rPr>
          <w:rFonts w:ascii="Times New Roman" w:hAnsi="Times New Roman" w:cs="Times New Roman"/>
          <w:sz w:val="24"/>
          <w:szCs w:val="24"/>
        </w:rPr>
      </w:pPr>
      <w:r>
        <w:rPr>
          <w:rFonts w:ascii="Times New Roman" w:hAnsi="Times New Roman" w:cs="Times New Roman"/>
          <w:sz w:val="24"/>
          <w:szCs w:val="24"/>
        </w:rPr>
        <w:t>Therefore 0.216g → x</w:t>
      </w:r>
    </w:p>
    <w:p w14:paraId="7C85DBD1">
      <w:pPr>
        <w:pStyle w:val="24"/>
        <w:ind w:left="0"/>
        <w:rPr>
          <w:rFonts w:ascii="Times New Roman" w:hAnsi="Times New Roman" w:cs="Times New Roman"/>
          <w:sz w:val="24"/>
          <w:szCs w:val="24"/>
        </w:rPr>
      </w:pPr>
      <w:r>
        <w:rPr>
          <w:rFonts w:ascii="Times New Roman" w:hAnsi="Times New Roman" w:cs="Times New Roman"/>
          <w:sz w:val="24"/>
          <w:szCs w:val="24"/>
        </w:rPr>
        <w:t xml:space="preserve">X = </w:t>
      </w:r>
      <w:r>
        <w:rPr>
          <w:rFonts w:ascii="Times New Roman" w:hAnsi="Times New Roman" w:cs="Times New Roman"/>
          <w:sz w:val="24"/>
          <w:szCs w:val="24"/>
          <w:u w:val="single"/>
        </w:rPr>
        <w:t>0.216</w:t>
      </w:r>
      <w:r>
        <w:rPr>
          <w:rFonts w:ascii="Times New Roman" w:hAnsi="Times New Roman" w:cs="Times New Roman"/>
          <w:sz w:val="24"/>
          <w:szCs w:val="24"/>
        </w:rPr>
        <w:t xml:space="preserve"> x 2 = 0.024g of hydrogen</w:t>
      </w:r>
    </w:p>
    <w:p w14:paraId="45455D90">
      <w:pPr>
        <w:pStyle w:val="24"/>
        <w:ind w:left="0"/>
        <w:rPr>
          <w:rFonts w:ascii="Times New Roman" w:hAnsi="Times New Roman" w:cs="Times New Roman"/>
          <w:sz w:val="24"/>
          <w:szCs w:val="24"/>
        </w:rPr>
      </w:pPr>
      <w:r>
        <w:rPr>
          <w:rFonts w:ascii="Times New Roman" w:hAnsi="Times New Roman" w:cs="Times New Roman"/>
          <w:sz w:val="24"/>
          <w:szCs w:val="24"/>
        </w:rPr>
        <w:t xml:space="preserve">         18</w:t>
      </w:r>
    </w:p>
    <w:p w14:paraId="537D961C">
      <w:pPr>
        <w:pStyle w:val="24"/>
        <w:ind w:left="0"/>
        <w:rPr>
          <w:rFonts w:ascii="Times New Roman" w:hAnsi="Times New Roman" w:cs="Times New Roman"/>
          <w:sz w:val="24"/>
          <w:szCs w:val="24"/>
        </w:rPr>
      </w:pPr>
      <w:r>
        <w:rPr>
          <w:rFonts w:ascii="Times New Roman" w:hAnsi="Times New Roman" w:cs="Times New Roman"/>
          <w:sz w:val="24"/>
          <w:szCs w:val="24"/>
        </w:rPr>
        <w:t xml:space="preserve">                                        C            H</w:t>
      </w:r>
    </w:p>
    <w:p w14:paraId="1DCD1B0C">
      <w:pPr>
        <w:pStyle w:val="24"/>
        <w:ind w:left="0"/>
        <w:rPr>
          <w:rFonts w:ascii="Times New Roman" w:hAnsi="Times New Roman" w:cs="Times New Roman"/>
          <w:sz w:val="24"/>
          <w:szCs w:val="24"/>
        </w:rPr>
      </w:pPr>
      <w:r>
        <w:rPr>
          <w:rFonts w:ascii="Times New Roman" w:hAnsi="Times New Roman" w:cs="Times New Roman"/>
          <w:sz w:val="24"/>
          <w:szCs w:val="24"/>
        </w:rPr>
        <w:t>Mass composition       0.192     0.024</w:t>
      </w:r>
    </w:p>
    <w:p w14:paraId="76EA2CDE">
      <w:pPr>
        <w:pStyle w:val="24"/>
        <w:ind w:left="0"/>
        <w:rPr>
          <w:rFonts w:ascii="Times New Roman" w:hAnsi="Times New Roman" w:cs="Times New Roman"/>
          <w:sz w:val="24"/>
          <w:szCs w:val="24"/>
        </w:rPr>
      </w:pPr>
      <w:r>
        <w:rPr>
          <w:rFonts w:ascii="Times New Roman" w:hAnsi="Times New Roman" w:cs="Times New Roman"/>
          <w:sz w:val="24"/>
          <w:szCs w:val="24"/>
        </w:rPr>
        <w:t>RAM                               12           1</w:t>
      </w:r>
    </w:p>
    <w:p w14:paraId="0FA8FDDD">
      <w:pPr>
        <w:pStyle w:val="24"/>
        <w:ind w:left="0"/>
        <w:rPr>
          <w:rFonts w:ascii="Times New Roman" w:hAnsi="Times New Roman" w:cs="Times New Roman"/>
          <w:sz w:val="24"/>
          <w:szCs w:val="24"/>
          <w:u w:val="single"/>
        </w:rPr>
      </w:pPr>
      <w:r>
        <w:rPr>
          <w:rFonts w:ascii="Times New Roman" w:hAnsi="Times New Roman" w:cs="Times New Roman"/>
          <w:sz w:val="24"/>
          <w:szCs w:val="24"/>
          <w:u w:val="single"/>
        </w:rPr>
        <w:t>0.1920.024</w:t>
      </w:r>
    </w:p>
    <w:p w14:paraId="3235A46D">
      <w:pPr>
        <w:pStyle w:val="24"/>
        <w:ind w:left="0"/>
        <w:rPr>
          <w:rFonts w:ascii="Times New Roman" w:hAnsi="Times New Roman" w:cs="Times New Roman"/>
          <w:sz w:val="24"/>
          <w:szCs w:val="24"/>
        </w:rPr>
      </w:pPr>
      <w:r>
        <w:rPr>
          <w:rFonts w:ascii="Times New Roman" w:hAnsi="Times New Roman" w:cs="Times New Roman"/>
          <w:sz w:val="24"/>
          <w:szCs w:val="24"/>
        </w:rPr>
        <w:t xml:space="preserve">                                         12          1</w:t>
      </w:r>
    </w:p>
    <w:p w14:paraId="4C551A7F">
      <w:pPr>
        <w:pStyle w:val="24"/>
        <w:ind w:left="0"/>
        <w:rPr>
          <w:rFonts w:ascii="Times New Roman" w:hAnsi="Times New Roman" w:cs="Times New Roman"/>
          <w:sz w:val="24"/>
          <w:szCs w:val="24"/>
          <w:u w:val="single"/>
        </w:rPr>
      </w:pPr>
      <w:r>
        <w:rPr>
          <w:rFonts w:ascii="Times New Roman" w:hAnsi="Times New Roman" w:cs="Times New Roman"/>
          <w:sz w:val="24"/>
          <w:szCs w:val="24"/>
          <w:u w:val="single"/>
        </w:rPr>
        <w:t>0.0160.024</w:t>
      </w:r>
    </w:p>
    <w:p w14:paraId="399D7D2B">
      <w:pPr>
        <w:pStyle w:val="24"/>
        <w:ind w:left="0"/>
        <w:rPr>
          <w:rFonts w:ascii="Times New Roman" w:hAnsi="Times New Roman" w:cs="Times New Roman"/>
          <w:sz w:val="24"/>
          <w:szCs w:val="24"/>
        </w:rPr>
      </w:pPr>
      <w:r>
        <w:rPr>
          <w:rFonts w:ascii="Times New Roman" w:hAnsi="Times New Roman" w:cs="Times New Roman"/>
          <w:sz w:val="24"/>
          <w:szCs w:val="24"/>
        </w:rPr>
        <w:t xml:space="preserve">                                        0.016      0.016</w:t>
      </w:r>
    </w:p>
    <w:p w14:paraId="33E485B2">
      <w:pPr>
        <w:pStyle w:val="24"/>
        <w:ind w:left="0"/>
        <w:rPr>
          <w:rFonts w:ascii="Times New Roman" w:hAnsi="Times New Roman" w:cs="Times New Roman"/>
          <w:sz w:val="24"/>
          <w:szCs w:val="24"/>
        </w:rPr>
      </w:pPr>
      <w:r>
        <w:rPr>
          <w:rFonts w:ascii="Times New Roman" w:hAnsi="Times New Roman" w:cs="Times New Roman"/>
          <w:sz w:val="24"/>
          <w:szCs w:val="24"/>
        </w:rPr>
        <w:t>= 1   :  1.5</w:t>
      </w:r>
    </w:p>
    <w:p w14:paraId="5F266AC4">
      <w:pPr>
        <w:pStyle w:val="24"/>
        <w:ind w:left="0"/>
        <w:rPr>
          <w:rFonts w:ascii="Times New Roman" w:hAnsi="Times New Roman" w:cs="Times New Roman"/>
          <w:sz w:val="24"/>
          <w:szCs w:val="24"/>
        </w:rPr>
      </w:pPr>
      <w:r>
        <w:rPr>
          <w:rFonts w:ascii="Times New Roman" w:hAnsi="Times New Roman" w:cs="Times New Roman"/>
          <w:sz w:val="24"/>
          <w:szCs w:val="24"/>
        </w:rPr>
        <w:t xml:space="preserve">    2       3</w:t>
      </w:r>
    </w:p>
    <w:p w14:paraId="6FECD1CF">
      <w:pPr>
        <w:pStyle w:val="24"/>
        <w:ind w:left="0"/>
        <w:rPr>
          <w:rFonts w:ascii="Times New Roman" w:hAnsi="Times New Roman" w:cs="Times New Roman"/>
          <w:sz w:val="24"/>
          <w:szCs w:val="24"/>
          <w:vertAlign w:val="subscript"/>
        </w:rPr>
      </w:pPr>
      <w:r>
        <w:rPr>
          <w:rFonts w:ascii="Times New Roman" w:hAnsi="Times New Roman" w:cs="Times New Roman"/>
          <w:sz w:val="24"/>
          <w:szCs w:val="24"/>
        </w:rPr>
        <w:t>E.F =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3</w:t>
      </w:r>
    </w:p>
    <w:p w14:paraId="60C6422E">
      <w:pPr>
        <w:pStyle w:val="24"/>
        <w:spacing w:before="240"/>
        <w:ind w:left="0"/>
        <w:rPr>
          <w:rFonts w:ascii="Times New Roman" w:hAnsi="Times New Roman" w:cs="Times New Roman"/>
          <w:sz w:val="24"/>
          <w:szCs w:val="24"/>
        </w:rPr>
      </w:pPr>
      <w:r>
        <w:rPr>
          <w:rFonts w:ascii="Times New Roman" w:hAnsi="Times New Roman" w:cs="Times New Roman"/>
          <w:sz w:val="24"/>
          <w:szCs w:val="24"/>
        </w:rPr>
        <w:t>M.F = (E.F)n = mm</w:t>
      </w:r>
    </w:p>
    <w:p w14:paraId="4FAFE95D">
      <w:pPr>
        <w:pStyle w:val="24"/>
        <w:spacing w:before="240"/>
        <w:ind w:left="0"/>
        <w:rPr>
          <w:rFonts w:ascii="Times New Roman" w:hAnsi="Times New Roman" w:cs="Times New Roman"/>
          <w:sz w:val="24"/>
          <w:szCs w:val="24"/>
        </w:rPr>
      </w:pPr>
      <w:r>
        <w:rPr>
          <w:rFonts w:ascii="Times New Roman" w:hAnsi="Times New Roman" w:cs="Times New Roman"/>
          <w:sz w:val="24"/>
          <w:szCs w:val="24"/>
        </w:rPr>
        <w:t xml:space="preserve">           (C</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3</w:t>
      </w:r>
      <w:r>
        <w:rPr>
          <w:rFonts w:ascii="Times New Roman" w:hAnsi="Times New Roman" w:cs="Times New Roman"/>
          <w:sz w:val="24"/>
          <w:szCs w:val="24"/>
        </w:rPr>
        <w:t>)n = 54</w:t>
      </w:r>
    </w:p>
    <w:p w14:paraId="5F790A95">
      <w:pPr>
        <w:pStyle w:val="24"/>
        <w:spacing w:before="240"/>
        <w:ind w:left="0"/>
        <w:rPr>
          <w:rFonts w:ascii="Times New Roman" w:hAnsi="Times New Roman" w:cs="Times New Roman"/>
          <w:sz w:val="24"/>
          <w:szCs w:val="24"/>
        </w:rPr>
      </w:pPr>
      <w:r>
        <w:rPr>
          <w:rFonts w:ascii="Times New Roman" w:hAnsi="Times New Roman" w:cs="Times New Roman"/>
          <w:sz w:val="24"/>
          <w:szCs w:val="24"/>
        </w:rPr>
        <w:t xml:space="preserve">            27n = 54</w:t>
      </w:r>
    </w:p>
    <w:p w14:paraId="540D3142">
      <w:pPr>
        <w:pStyle w:val="24"/>
        <w:spacing w:before="240"/>
        <w:ind w:left="0"/>
        <w:rPr>
          <w:rFonts w:ascii="Times New Roman" w:hAnsi="Times New Roman" w:cs="Times New Roman"/>
          <w:sz w:val="24"/>
          <w:szCs w:val="24"/>
        </w:rPr>
      </w:pPr>
      <w:r>
        <w:rPr>
          <w:rFonts w:ascii="Times New Roman" w:hAnsi="Times New Roman" w:cs="Times New Roman"/>
          <w:sz w:val="24"/>
          <w:szCs w:val="24"/>
        </w:rPr>
        <w:t xml:space="preserve">              n = 2</w:t>
      </w:r>
    </w:p>
    <w:p w14:paraId="111AF8C9">
      <w:pPr>
        <w:pStyle w:val="24"/>
        <w:spacing w:before="240"/>
        <w:ind w:left="0"/>
        <w:rPr>
          <w:rFonts w:ascii="Times New Roman" w:hAnsi="Times New Roman" w:cs="Times New Roman"/>
          <w:sz w:val="24"/>
          <w:szCs w:val="24"/>
          <w:vertAlign w:val="subscript"/>
        </w:rPr>
      </w:pPr>
      <w:r>
        <w:rPr>
          <w:rFonts w:ascii="Times New Roman" w:hAnsi="Times New Roman" w:cs="Times New Roman"/>
          <w:sz w:val="24"/>
          <w:szCs w:val="24"/>
        </w:rPr>
        <w:t>Therefore M.F = C</w:t>
      </w:r>
      <w:r>
        <w:rPr>
          <w:rFonts w:ascii="Times New Roman" w:hAnsi="Times New Roman" w:cs="Times New Roman"/>
          <w:sz w:val="24"/>
          <w:szCs w:val="24"/>
          <w:vertAlign w:val="subscript"/>
        </w:rPr>
        <w:t>4</w:t>
      </w:r>
      <w:r>
        <w:rPr>
          <w:rFonts w:ascii="Times New Roman" w:hAnsi="Times New Roman" w:cs="Times New Roman"/>
          <w:sz w:val="24"/>
          <w:szCs w:val="24"/>
        </w:rPr>
        <w:t>H</w:t>
      </w:r>
      <w:r>
        <w:rPr>
          <w:rFonts w:ascii="Times New Roman" w:hAnsi="Times New Roman" w:cs="Times New Roman"/>
          <w:sz w:val="24"/>
          <w:szCs w:val="24"/>
          <w:vertAlign w:val="subscript"/>
        </w:rPr>
        <w:t xml:space="preserve">6 </w:t>
      </w:r>
    </w:p>
    <w:p w14:paraId="46B2DB9D">
      <w:pPr>
        <w:pStyle w:val="24"/>
        <w:spacing w:before="240"/>
        <w:ind w:left="0"/>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 xml:space="preserve"> Where the V.D and RMM are not given use this formula to get V.D.</w:t>
      </w:r>
    </w:p>
    <w:p w14:paraId="301CAAEC">
      <w:pPr>
        <w:pStyle w:val="24"/>
        <w:spacing w:before="240"/>
        <w:ind w:left="0"/>
        <w:rPr>
          <w:rFonts w:ascii="Times New Roman" w:hAnsi="Times New Roman" w:cs="Times New Roman"/>
          <w:sz w:val="24"/>
          <w:szCs w:val="24"/>
          <w:u w:val="single"/>
        </w:rPr>
      </w:pPr>
      <w:r>
        <w:rPr>
          <w:rFonts w:ascii="Times New Roman" w:hAnsi="Times New Roman" w:cs="Times New Roman"/>
          <w:sz w:val="24"/>
          <w:szCs w:val="24"/>
        </w:rPr>
        <w:t xml:space="preserve">v.d = </w:t>
      </w:r>
      <w:r>
        <w:rPr>
          <w:rFonts w:ascii="Times New Roman" w:hAnsi="Times New Roman" w:cs="Times New Roman"/>
          <w:sz w:val="24"/>
          <w:szCs w:val="24"/>
          <w:u w:val="single"/>
        </w:rPr>
        <w:t>mass of a certain vol. of a gas</w:t>
      </w:r>
    </w:p>
    <w:p w14:paraId="2D86CF22">
      <w:pPr>
        <w:pStyle w:val="24"/>
        <w:spacing w:before="240"/>
        <w:ind w:left="0"/>
        <w:rPr>
          <w:rFonts w:ascii="Times New Roman" w:hAnsi="Times New Roman" w:cs="Times New Roman"/>
          <w:sz w:val="24"/>
          <w:szCs w:val="24"/>
          <w:vertAlign w:val="subscript"/>
        </w:rPr>
      </w:pPr>
      <w:r>
        <w:rPr>
          <w:rFonts w:ascii="Times New Roman" w:hAnsi="Times New Roman" w:cs="Times New Roman"/>
          <w:sz w:val="24"/>
          <w:szCs w:val="24"/>
        </w:rPr>
        <w:t>mass of an equal vol. of H</w:t>
      </w:r>
      <w:r>
        <w:rPr>
          <w:rFonts w:ascii="Times New Roman" w:hAnsi="Times New Roman" w:cs="Times New Roman"/>
          <w:sz w:val="24"/>
          <w:szCs w:val="24"/>
          <w:vertAlign w:val="subscript"/>
        </w:rPr>
        <w:t>2</w:t>
      </w:r>
    </w:p>
    <w:p w14:paraId="66C17557">
      <w:pPr>
        <w:pStyle w:val="24"/>
        <w:spacing w:line="480" w:lineRule="auto"/>
        <w:rPr>
          <w:rFonts w:ascii="Times New Roman" w:hAnsi="Times New Roman" w:cs="Times New Roman"/>
          <w:b/>
          <w:sz w:val="24"/>
          <w:szCs w:val="24"/>
          <w:u w:val="single"/>
        </w:rPr>
      </w:pPr>
    </w:p>
    <w:p w14:paraId="7EF2A631">
      <w:pPr>
        <w:pStyle w:val="24"/>
        <w:spacing w:line="480" w:lineRule="auto"/>
        <w:rPr>
          <w:rFonts w:ascii="Times New Roman" w:hAnsi="Times New Roman" w:cs="Times New Roman"/>
          <w:b/>
          <w:sz w:val="24"/>
          <w:szCs w:val="24"/>
          <w:u w:val="single"/>
        </w:rPr>
      </w:pPr>
    </w:p>
    <w:p w14:paraId="5CCC100E">
      <w:pPr>
        <w:pStyle w:val="24"/>
        <w:spacing w:line="480" w:lineRule="auto"/>
        <w:rPr>
          <w:rFonts w:ascii="Times New Roman" w:hAnsi="Times New Roman" w:cs="Times New Roman"/>
          <w:b/>
          <w:sz w:val="24"/>
          <w:szCs w:val="24"/>
          <w:u w:val="single"/>
        </w:rPr>
      </w:pPr>
    </w:p>
    <w:p w14:paraId="43B0E914">
      <w:pPr>
        <w:pStyle w:val="24"/>
        <w:spacing w:line="480" w:lineRule="auto"/>
        <w:rPr>
          <w:rFonts w:ascii="Times New Roman" w:hAnsi="Times New Roman" w:cs="Times New Roman"/>
          <w:b/>
          <w:sz w:val="24"/>
          <w:szCs w:val="24"/>
          <w:u w:val="single"/>
        </w:rPr>
      </w:pPr>
    </w:p>
    <w:p w14:paraId="43D9C586">
      <w:pPr>
        <w:pStyle w:val="24"/>
        <w:spacing w:line="480" w:lineRule="auto"/>
        <w:rPr>
          <w:rFonts w:ascii="Times New Roman" w:hAnsi="Times New Roman" w:cs="Times New Roman"/>
          <w:b/>
          <w:sz w:val="24"/>
          <w:szCs w:val="24"/>
          <w:u w:val="single"/>
        </w:rPr>
      </w:pPr>
    </w:p>
    <w:p w14:paraId="720EF91C">
      <w:pPr>
        <w:pStyle w:val="24"/>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PERCENTAGE OF ELEMENT</w:t>
      </w:r>
    </w:p>
    <w:p w14:paraId="1A437D75">
      <w:pPr>
        <w:pStyle w:val="24"/>
        <w:numPr>
          <w:ilvl w:val="0"/>
          <w:numId w:val="11"/>
        </w:numPr>
        <w:spacing w:line="480" w:lineRule="auto"/>
        <w:rPr>
          <w:rFonts w:ascii="Times New Roman" w:hAnsi="Times New Roman" w:cs="Times New Roman"/>
          <w:sz w:val="24"/>
          <w:szCs w:val="24"/>
        </w:rPr>
      </w:pPr>
      <w:r>
        <w:rPr>
          <w:rFonts w:ascii="Times New Roman" w:hAnsi="Times New Roman" w:cs="Times New Roman"/>
          <w:sz w:val="24"/>
          <w:szCs w:val="24"/>
        </w:rPr>
        <w:t>Calculate the percentage by mass of nitrogen in HNO</w:t>
      </w:r>
      <w:r>
        <w:rPr>
          <w:rFonts w:ascii="Times New Roman" w:hAnsi="Times New Roman" w:cs="Times New Roman"/>
          <w:sz w:val="24"/>
          <w:szCs w:val="24"/>
          <w:vertAlign w:val="subscript"/>
        </w:rPr>
        <w:t xml:space="preserve">3 </w:t>
      </w:r>
      <w:r>
        <w:rPr>
          <w:rFonts w:ascii="Times New Roman" w:hAnsi="Times New Roman" w:cs="Times New Roman"/>
          <w:sz w:val="24"/>
          <w:szCs w:val="24"/>
        </w:rPr>
        <w:t>(H = 1, N = 14, O = 16)</w:t>
      </w:r>
    </w:p>
    <w:p w14:paraId="25277D86">
      <w:pPr>
        <w:pStyle w:val="28"/>
        <w:rPr>
          <w:rFonts w:ascii="Times New Roman" w:hAnsi="Times New Roman"/>
          <w:sz w:val="24"/>
          <w:szCs w:val="24"/>
        </w:rPr>
      </w:pPr>
      <w:r>
        <w:rPr>
          <w:rFonts w:ascii="Times New Roman" w:hAnsi="Times New Roman"/>
          <w:b/>
          <w:sz w:val="24"/>
          <w:szCs w:val="24"/>
        </w:rPr>
        <w:t>Solution :</w:t>
      </w:r>
      <w:r>
        <w:rPr>
          <w:rFonts w:ascii="Times New Roman" w:hAnsi="Times New Roman"/>
          <w:sz w:val="24"/>
          <w:szCs w:val="24"/>
        </w:rPr>
        <w:t xml:space="preserve">Percentage by mass of N = </w:t>
      </w:r>
      <w:r>
        <w:rPr>
          <w:rFonts w:ascii="Times New Roman" w:hAnsi="Times New Roman"/>
          <w:sz w:val="24"/>
          <w:szCs w:val="24"/>
          <w:u w:val="single"/>
        </w:rPr>
        <w:t>molar mass of N</w:t>
      </w:r>
      <w:r>
        <w:rPr>
          <w:rFonts w:ascii="Times New Roman" w:hAnsi="Times New Roman"/>
          <w:sz w:val="24"/>
          <w:szCs w:val="24"/>
        </w:rPr>
        <w:t xml:space="preserve">             x 100%                                                                                                                                                                </w:t>
      </w:r>
    </w:p>
    <w:p w14:paraId="163F32E7">
      <w:pPr>
        <w:pStyle w:val="24"/>
        <w:spacing w:line="480" w:lineRule="auto"/>
        <w:rPr>
          <w:rFonts w:ascii="Times New Roman" w:hAnsi="Times New Roman" w:cs="Times New Roman"/>
          <w:sz w:val="24"/>
          <w:szCs w:val="24"/>
          <w:vertAlign w:val="subscript"/>
        </w:rPr>
      </w:pPr>
      <w:r>
        <w:rPr>
          <w:rFonts w:ascii="Times New Roman" w:hAnsi="Times New Roman" w:cs="Times New Roman"/>
          <w:sz w:val="24"/>
          <w:szCs w:val="24"/>
        </w:rPr>
        <w:t xml:space="preserve">                                                      Molar mass of HNO</w:t>
      </w:r>
      <w:r>
        <w:rPr>
          <w:rFonts w:ascii="Times New Roman" w:hAnsi="Times New Roman" w:cs="Times New Roman"/>
          <w:sz w:val="24"/>
          <w:szCs w:val="24"/>
          <w:vertAlign w:val="subscript"/>
        </w:rPr>
        <w:t>3</w:t>
      </w:r>
    </w:p>
    <w:p w14:paraId="0E02FEF6">
      <w:pPr>
        <w:pStyle w:val="28"/>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14</w:t>
      </w:r>
    </w:p>
    <w:p w14:paraId="69E14246">
      <w:pPr>
        <w:pStyle w:val="24"/>
        <w:spacing w:line="480" w:lineRule="auto"/>
        <w:ind w:left="0"/>
        <w:rPr>
          <w:rFonts w:ascii="Times New Roman" w:hAnsi="Times New Roman" w:cs="Times New Roman"/>
          <w:sz w:val="24"/>
          <w:szCs w:val="24"/>
          <w:u w:val="single"/>
        </w:rPr>
      </w:pPr>
      <w:r>
        <w:rPr>
          <w:rFonts w:ascii="Times New Roman" w:hAnsi="Times New Roman" w:cs="Times New Roman"/>
          <w:sz w:val="24"/>
          <w:szCs w:val="24"/>
        </w:rPr>
        <w:t>1 + 4 + (16 x 3)</w:t>
      </w:r>
    </w:p>
    <w:p w14:paraId="2B10E0A3">
      <w:pPr>
        <w:pStyle w:val="28"/>
        <w:rPr>
          <w:rFonts w:ascii="Times New Roman" w:hAnsi="Times New Roman"/>
          <w:sz w:val="24"/>
          <w:szCs w:val="24"/>
          <w:u w:val="single"/>
        </w:rPr>
      </w:pPr>
      <w:r>
        <w:rPr>
          <w:rFonts w:ascii="Times New Roman" w:hAnsi="Times New Roman"/>
          <w:sz w:val="24"/>
          <w:szCs w:val="24"/>
          <w:u w:val="single"/>
        </w:rPr>
        <w:t>14</w:t>
      </w:r>
      <w:r>
        <w:rPr>
          <w:rFonts w:ascii="Times New Roman" w:hAnsi="Times New Roman"/>
          <w:sz w:val="24"/>
          <w:szCs w:val="24"/>
        </w:rPr>
        <w:t xml:space="preserve">      x 100%      = 22.2%</w:t>
      </w:r>
    </w:p>
    <w:p w14:paraId="6FCC6D84">
      <w:pPr>
        <w:pStyle w:val="24"/>
        <w:rPr>
          <w:rFonts w:ascii="Times New Roman" w:hAnsi="Times New Roman" w:cs="Times New Roman"/>
          <w:sz w:val="24"/>
          <w:szCs w:val="24"/>
        </w:rPr>
      </w:pPr>
      <w:r>
        <w:rPr>
          <w:rFonts w:ascii="Times New Roman" w:hAnsi="Times New Roman" w:cs="Times New Roman"/>
          <w:sz w:val="24"/>
          <w:szCs w:val="24"/>
        </w:rPr>
        <w:t xml:space="preserve">  63</w:t>
      </w:r>
    </w:p>
    <w:p w14:paraId="061615FA">
      <w:pPr>
        <w:pStyle w:val="24"/>
        <w:rPr>
          <w:rFonts w:ascii="Times New Roman" w:hAnsi="Times New Roman" w:cs="Times New Roman"/>
          <w:sz w:val="24"/>
          <w:szCs w:val="24"/>
        </w:rPr>
      </w:pPr>
    </w:p>
    <w:p w14:paraId="1C49B88C">
      <w:pPr>
        <w:pStyle w:val="24"/>
        <w:numPr>
          <w:ilvl w:val="0"/>
          <w:numId w:val="11"/>
        </w:numPr>
        <w:rPr>
          <w:rFonts w:ascii="Times New Roman" w:hAnsi="Times New Roman" w:cs="Times New Roman"/>
          <w:sz w:val="24"/>
          <w:szCs w:val="24"/>
        </w:rPr>
      </w:pPr>
      <w:r>
        <w:rPr>
          <w:rFonts w:ascii="Times New Roman" w:hAnsi="Times New Roman" w:cs="Times New Roman"/>
          <w:sz w:val="24"/>
          <w:szCs w:val="24"/>
        </w:rPr>
        <w:t>Calculate the percentage by mass of all the component elements in NaNO</w:t>
      </w:r>
      <w:r>
        <w:rPr>
          <w:rFonts w:ascii="Times New Roman" w:hAnsi="Times New Roman" w:cs="Times New Roman"/>
          <w:sz w:val="24"/>
          <w:szCs w:val="24"/>
          <w:vertAlign w:val="subscript"/>
        </w:rPr>
        <w:t xml:space="preserve">3 </w:t>
      </w:r>
      <w:r>
        <w:rPr>
          <w:rFonts w:ascii="Times New Roman" w:hAnsi="Times New Roman" w:cs="Times New Roman"/>
          <w:sz w:val="24"/>
          <w:szCs w:val="24"/>
        </w:rPr>
        <w:t>( Na = 23, N= 14, O= 16)</w:t>
      </w:r>
    </w:p>
    <w:p w14:paraId="599E5744">
      <w:pPr>
        <w:pStyle w:val="24"/>
        <w:ind w:left="1080"/>
        <w:rPr>
          <w:rFonts w:ascii="Times New Roman" w:hAnsi="Times New Roman" w:cs="Times New Roman"/>
          <w:sz w:val="24"/>
          <w:szCs w:val="24"/>
        </w:rPr>
      </w:pPr>
    </w:p>
    <w:p w14:paraId="7D27A802">
      <w:pPr>
        <w:pStyle w:val="24"/>
        <w:rPr>
          <w:rFonts w:ascii="Times New Roman" w:hAnsi="Times New Roman" w:cs="Times New Roman"/>
          <w:sz w:val="24"/>
          <w:szCs w:val="24"/>
        </w:rPr>
      </w:pPr>
      <w:r>
        <w:rPr>
          <w:rFonts w:ascii="Times New Roman" w:hAnsi="Times New Roman" w:cs="Times New Roman"/>
          <w:b/>
          <w:sz w:val="24"/>
          <w:szCs w:val="24"/>
          <w:u w:val="single"/>
        </w:rPr>
        <w:t>Solution:</w:t>
      </w:r>
    </w:p>
    <w:p w14:paraId="56845DD3">
      <w:pPr>
        <w:pStyle w:val="24"/>
        <w:rPr>
          <w:rFonts w:ascii="Times New Roman" w:hAnsi="Times New Roman" w:cs="Times New Roman"/>
          <w:sz w:val="24"/>
          <w:szCs w:val="24"/>
        </w:rPr>
      </w:pPr>
      <w:r>
        <w:rPr>
          <w:rFonts w:ascii="Times New Roman" w:hAnsi="Times New Roman" w:cs="Times New Roman"/>
          <w:sz w:val="24"/>
          <w:szCs w:val="24"/>
        </w:rPr>
        <w:t xml:space="preserve">%by mass of Na = </w:t>
      </w:r>
      <w:r>
        <w:rPr>
          <w:rFonts w:ascii="Times New Roman" w:hAnsi="Times New Roman" w:cs="Times New Roman"/>
          <w:sz w:val="24"/>
          <w:szCs w:val="24"/>
          <w:u w:val="single"/>
        </w:rPr>
        <w:t>23</w:t>
      </w:r>
      <w:r>
        <w:rPr>
          <w:rFonts w:ascii="Times New Roman" w:hAnsi="Times New Roman" w:cs="Times New Roman"/>
          <w:sz w:val="24"/>
          <w:szCs w:val="24"/>
        </w:rPr>
        <w:t xml:space="preserve"> x 100% = 27%</w:t>
      </w:r>
    </w:p>
    <w:p w14:paraId="7B876003">
      <w:pPr>
        <w:pStyle w:val="24"/>
        <w:rPr>
          <w:rFonts w:ascii="Times New Roman" w:hAnsi="Times New Roman" w:cs="Times New Roman"/>
          <w:sz w:val="24"/>
          <w:szCs w:val="24"/>
        </w:rPr>
      </w:pPr>
      <w:r>
        <w:rPr>
          <w:rFonts w:ascii="Times New Roman" w:hAnsi="Times New Roman" w:cs="Times New Roman"/>
          <w:sz w:val="24"/>
          <w:szCs w:val="24"/>
        </w:rPr>
        <w:t xml:space="preserve">                                 85</w:t>
      </w:r>
    </w:p>
    <w:p w14:paraId="67042453">
      <w:pPr>
        <w:pStyle w:val="24"/>
        <w:rPr>
          <w:rFonts w:ascii="Times New Roman" w:hAnsi="Times New Roman" w:cs="Times New Roman"/>
          <w:sz w:val="24"/>
          <w:szCs w:val="24"/>
        </w:rPr>
      </w:pPr>
      <w:r>
        <w:rPr>
          <w:rFonts w:ascii="Times New Roman" w:hAnsi="Times New Roman" w:cs="Times New Roman"/>
          <w:sz w:val="24"/>
          <w:szCs w:val="24"/>
        </w:rPr>
        <w:t xml:space="preserve">% by mass of N = </w:t>
      </w:r>
      <w:r>
        <w:rPr>
          <w:rFonts w:ascii="Times New Roman" w:hAnsi="Times New Roman" w:cs="Times New Roman"/>
          <w:sz w:val="24"/>
          <w:szCs w:val="24"/>
          <w:u w:val="single"/>
        </w:rPr>
        <w:t>14</w:t>
      </w:r>
      <w:r>
        <w:rPr>
          <w:rFonts w:ascii="Times New Roman" w:hAnsi="Times New Roman" w:cs="Times New Roman"/>
          <w:sz w:val="24"/>
          <w:szCs w:val="24"/>
        </w:rPr>
        <w:t xml:space="preserve"> x 100% = 16.5%</w:t>
      </w:r>
    </w:p>
    <w:p w14:paraId="560BB1FD">
      <w:pPr>
        <w:pStyle w:val="24"/>
        <w:rPr>
          <w:rFonts w:ascii="Times New Roman" w:hAnsi="Times New Roman" w:cs="Times New Roman"/>
          <w:sz w:val="24"/>
          <w:szCs w:val="24"/>
        </w:rPr>
      </w:pPr>
      <w:r>
        <w:rPr>
          <w:rFonts w:ascii="Times New Roman" w:hAnsi="Times New Roman" w:cs="Times New Roman"/>
          <w:sz w:val="24"/>
          <w:szCs w:val="24"/>
        </w:rPr>
        <w:t xml:space="preserve">                                85</w:t>
      </w:r>
    </w:p>
    <w:p w14:paraId="59824737">
      <w:pPr>
        <w:pStyle w:val="24"/>
        <w:rPr>
          <w:rFonts w:ascii="Times New Roman" w:hAnsi="Times New Roman" w:cs="Times New Roman"/>
          <w:sz w:val="24"/>
          <w:szCs w:val="24"/>
        </w:rPr>
      </w:pPr>
      <w:r>
        <w:rPr>
          <w:rFonts w:ascii="Times New Roman" w:hAnsi="Times New Roman" w:cs="Times New Roman"/>
          <w:sz w:val="24"/>
          <w:szCs w:val="24"/>
        </w:rPr>
        <w:t xml:space="preserve">% by mass of O = </w:t>
      </w:r>
      <w:r>
        <w:rPr>
          <w:rFonts w:ascii="Times New Roman" w:hAnsi="Times New Roman" w:cs="Times New Roman"/>
          <w:sz w:val="24"/>
          <w:szCs w:val="24"/>
          <w:u w:val="single"/>
        </w:rPr>
        <w:t>3 x 16</w:t>
      </w:r>
      <w:r>
        <w:rPr>
          <w:rFonts w:ascii="Times New Roman" w:hAnsi="Times New Roman" w:cs="Times New Roman"/>
          <w:sz w:val="24"/>
          <w:szCs w:val="24"/>
        </w:rPr>
        <w:t xml:space="preserve"> x 100% = 56.5%</w:t>
      </w:r>
    </w:p>
    <w:p w14:paraId="0FAA6E64">
      <w:pPr>
        <w:pStyle w:val="24"/>
        <w:rPr>
          <w:rFonts w:ascii="Times New Roman" w:hAnsi="Times New Roman" w:cs="Times New Roman"/>
          <w:sz w:val="24"/>
          <w:szCs w:val="24"/>
        </w:rPr>
      </w:pPr>
      <w:r>
        <w:rPr>
          <w:rFonts w:ascii="Times New Roman" w:hAnsi="Times New Roman" w:cs="Times New Roman"/>
          <w:sz w:val="24"/>
          <w:szCs w:val="24"/>
        </w:rPr>
        <w:t xml:space="preserve">                                   85</w:t>
      </w:r>
    </w:p>
    <w:p w14:paraId="223B388B">
      <w:pPr>
        <w:pStyle w:val="24"/>
        <w:spacing w:before="240"/>
        <w:ind w:left="0"/>
        <w:rPr>
          <w:rFonts w:ascii="Times New Roman" w:hAnsi="Times New Roman" w:cs="Times New Roman"/>
          <w:b/>
          <w:sz w:val="24"/>
          <w:szCs w:val="24"/>
          <w:u w:val="single"/>
        </w:rPr>
      </w:pPr>
      <w:r>
        <w:rPr>
          <w:rFonts w:ascii="Times New Roman" w:hAnsi="Times New Roman" w:cs="Times New Roman"/>
          <w:b/>
          <w:sz w:val="24"/>
          <w:szCs w:val="24"/>
          <w:u w:val="single"/>
        </w:rPr>
        <w:t>QUESTIONS</w:t>
      </w:r>
    </w:p>
    <w:p w14:paraId="57004BB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volume of a gas Z was found to weigh 6.5g and when corrected to s.t.p it measured 4.84dm3.  Calculate the G.m.m of the gas Z</w:t>
      </w:r>
    </w:p>
    <w:p w14:paraId="76393F5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(H =1, S=32, 0=16)</w:t>
      </w:r>
    </w:p>
    <w:p w14:paraId="183C6A7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number of:</w:t>
      </w:r>
    </w:p>
    <w:p w14:paraId="4A87385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atoms in 2.5mole of Na (sodium)</w:t>
      </w:r>
    </w:p>
    <w:p w14:paraId="5CB01E5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ions present in 0.5 moles of copper (II) ions (Cu</w:t>
      </w:r>
      <w:r>
        <w:rPr>
          <w:rFonts w:ascii="Times New Roman" w:hAnsi="Times New Roman" w:eastAsia="Times New Roman" w:cs="Times New Roman"/>
          <w:sz w:val="24"/>
          <w:szCs w:val="24"/>
          <w:vertAlign w:val="superscript"/>
        </w:rPr>
        <w:t>2+</w:t>
      </w:r>
      <w:r>
        <w:rPr>
          <w:rFonts w:ascii="Times New Roman" w:hAnsi="Times New Roman" w:eastAsia="Times New Roman" w:cs="Times New Roman"/>
          <w:sz w:val="24"/>
          <w:szCs w:val="24"/>
        </w:rPr>
        <w:t>)</w:t>
      </w:r>
    </w:p>
    <w:p w14:paraId="6232DAB8">
      <w:pPr>
        <w:tabs>
          <w:tab w:val="left" w:pos="1695"/>
        </w:tabs>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698E7DF1">
      <w:pPr>
        <w:spacing w:after="0" w:line="240" w:lineRule="auto"/>
        <w:ind w:left="720" w:hanging="720"/>
        <w:jc w:val="both"/>
        <w:rPr>
          <w:rFonts w:ascii="Times New Roman" w:hAnsi="Times New Roman" w:eastAsia="Times New Roman" w:cs="Times New Roman"/>
          <w:sz w:val="24"/>
          <w:szCs w:val="24"/>
        </w:rPr>
      </w:pPr>
    </w:p>
    <w:p w14:paraId="52478431">
      <w:pPr>
        <w:spacing w:before="240" w:line="360" w:lineRule="auto"/>
        <w:rPr>
          <w:rFonts w:ascii="Times New Roman" w:hAnsi="Times New Roman" w:cs="Times New Roman"/>
          <w:sz w:val="24"/>
          <w:szCs w:val="24"/>
        </w:rPr>
      </w:pPr>
      <w:r>
        <w:rPr>
          <w:rFonts w:ascii="Times New Roman" w:hAnsi="Times New Roman" w:cs="Times New Roman"/>
          <w:sz w:val="24"/>
          <w:szCs w:val="24"/>
        </w:rPr>
        <w:t>3. A compound contains 40 C, 6.66% H and a certain % of O. Calculate the E.F. If its mol. mass is 180. Calculate M.F.</w:t>
      </w:r>
    </w:p>
    <w:p w14:paraId="4DE043FC">
      <w:pPr>
        <w:spacing w:before="240" w:line="360" w:lineRule="auto"/>
        <w:rPr>
          <w:rFonts w:ascii="Times New Roman" w:hAnsi="Times New Roman" w:cs="Times New Roman"/>
          <w:sz w:val="24"/>
          <w:szCs w:val="24"/>
        </w:rPr>
      </w:pPr>
      <w:r>
        <w:rPr>
          <w:rFonts w:ascii="Times New Roman" w:hAnsi="Times New Roman" w:cs="Times New Roman"/>
          <w:sz w:val="24"/>
          <w:szCs w:val="24"/>
        </w:rPr>
        <w:t>4.  5.05g of a compound was found to contain 4g of Ca and 0.35g of S and 0.70g of Oxygen calculate its E.F (Ca = 40, S= 32, O=16)</w:t>
      </w:r>
    </w:p>
    <w:p w14:paraId="1D83C720">
      <w:pPr>
        <w:spacing w:before="240" w:line="360" w:lineRule="auto"/>
        <w:rPr>
          <w:rFonts w:ascii="Times New Roman" w:hAnsi="Times New Roman" w:cs="Times New Roman"/>
          <w:sz w:val="24"/>
          <w:szCs w:val="24"/>
        </w:rPr>
      </w:pPr>
      <w:r>
        <w:rPr>
          <w:rFonts w:ascii="Times New Roman" w:hAnsi="Times New Roman" w:cs="Times New Roman"/>
          <w:sz w:val="24"/>
          <w:szCs w:val="24"/>
        </w:rPr>
        <w:t>5. A gaseous hydrocarbon contains 92.3% C, and 7.7% hydrogen by mass. 300cm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the hydrocarbon weighs 0.301g and under the same conditions of temperature and pressure; </w:t>
      </w:r>
    </w:p>
    <w:p w14:paraId="0CB13A86">
      <w:pPr>
        <w:spacing w:before="240" w:line="360" w:lineRule="auto"/>
        <w:rPr>
          <w:rFonts w:ascii="Times New Roman" w:hAnsi="Times New Roman" w:cs="Times New Roman"/>
          <w:sz w:val="24"/>
          <w:szCs w:val="24"/>
        </w:rPr>
      </w:pPr>
      <w:r>
        <w:rPr>
          <w:rFonts w:ascii="Times New Roman" w:hAnsi="Times New Roman" w:cs="Times New Roman"/>
          <w:sz w:val="24"/>
          <w:szCs w:val="24"/>
        </w:rPr>
        <w:t>6.  300cm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H weighs 0.023g.</w:t>
      </w:r>
    </w:p>
    <w:p w14:paraId="26BC409E">
      <w:pPr>
        <w:pStyle w:val="24"/>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Find the E.F of the hydrocarbon </w:t>
      </w:r>
    </w:p>
    <w:p w14:paraId="342F575A">
      <w:pPr>
        <w:pStyle w:val="24"/>
        <w:numPr>
          <w:ilvl w:val="0"/>
          <w:numId w:val="12"/>
        </w:numPr>
        <w:spacing w:before="240" w:line="360" w:lineRule="auto"/>
        <w:rPr>
          <w:rFonts w:ascii="Times New Roman" w:hAnsi="Times New Roman" w:cs="Times New Roman"/>
          <w:sz w:val="24"/>
          <w:szCs w:val="24"/>
        </w:rPr>
      </w:pPr>
      <w:r>
        <w:rPr>
          <w:rFonts w:ascii="Times New Roman" w:hAnsi="Times New Roman" w:cs="Times New Roman"/>
          <w:sz w:val="24"/>
          <w:szCs w:val="24"/>
        </w:rPr>
        <w:t>Determine the M.F of the hydrocarbon (C = 12, H =1).</w:t>
      </w:r>
    </w:p>
    <w:p w14:paraId="37E6EF2F">
      <w:pPr>
        <w:rPr>
          <w:rFonts w:ascii="Times New Roman" w:hAnsi="Times New Roman" w:cs="Times New Roman"/>
          <w:sz w:val="24"/>
          <w:szCs w:val="24"/>
        </w:rPr>
      </w:pPr>
      <w:r>
        <w:rPr>
          <w:rFonts w:ascii="Times New Roman" w:hAnsi="Times New Roman" w:cs="Times New Roman"/>
          <w:sz w:val="24"/>
          <w:szCs w:val="24"/>
        </w:rPr>
        <w:t>1.The relative atomic mass of calcium atom is 40.This means that</w:t>
      </w:r>
    </w:p>
    <w:p w14:paraId="13D7379D">
      <w:pPr>
        <w:pStyle w:val="24"/>
        <w:ind w:left="1440"/>
        <w:rPr>
          <w:rFonts w:ascii="Times New Roman" w:hAnsi="Times New Roman" w:cs="Times New Roman"/>
          <w:sz w:val="24"/>
          <w:szCs w:val="24"/>
        </w:rPr>
      </w:pPr>
      <w:r>
        <w:rPr>
          <w:rFonts w:ascii="Times New Roman" w:hAnsi="Times New Roman" w:cs="Times New Roman"/>
          <w:sz w:val="24"/>
          <w:szCs w:val="24"/>
        </w:rPr>
        <w:t>(A).the mass of calcium is 40g</w:t>
      </w:r>
    </w:p>
    <w:p w14:paraId="5FA87136">
      <w:pPr>
        <w:pStyle w:val="24"/>
        <w:ind w:left="1440"/>
        <w:rPr>
          <w:rFonts w:ascii="Times New Roman" w:hAnsi="Times New Roman" w:cs="Times New Roman"/>
          <w:sz w:val="24"/>
          <w:szCs w:val="24"/>
        </w:rPr>
      </w:pPr>
      <w:r>
        <w:rPr>
          <w:rFonts w:ascii="Times New Roman" w:hAnsi="Times New Roman" w:cs="Times New Roman"/>
          <w:sz w:val="24"/>
          <w:szCs w:val="24"/>
        </w:rPr>
        <w:t>(B).the calcium is 40 times heavier than that of 1 atom of hydrogen</w:t>
      </w:r>
    </w:p>
    <w:p w14:paraId="4996F894">
      <w:pPr>
        <w:pStyle w:val="24"/>
        <w:ind w:left="1440"/>
        <w:rPr>
          <w:rFonts w:ascii="Times New Roman" w:hAnsi="Times New Roman" w:cs="Times New Roman"/>
          <w:sz w:val="24"/>
          <w:szCs w:val="24"/>
        </w:rPr>
      </w:pPr>
      <w:r>
        <w:rPr>
          <w:rFonts w:ascii="Times New Roman" w:hAnsi="Times New Roman" w:cs="Times New Roman"/>
          <w:sz w:val="24"/>
          <w:szCs w:val="24"/>
        </w:rPr>
        <w:t>(C).calcium is 40 times that of 1g of hydrogen</w:t>
      </w:r>
    </w:p>
    <w:p w14:paraId="59A47C1C">
      <w:pPr>
        <w:pStyle w:val="24"/>
        <w:ind w:left="1440"/>
        <w:rPr>
          <w:rFonts w:ascii="Times New Roman" w:hAnsi="Times New Roman" w:cs="Times New Roman"/>
          <w:sz w:val="24"/>
          <w:szCs w:val="24"/>
        </w:rPr>
      </w:pPr>
      <w:r>
        <w:rPr>
          <w:rFonts w:ascii="Times New Roman" w:hAnsi="Times New Roman" w:cs="Times New Roman"/>
          <w:sz w:val="24"/>
          <w:szCs w:val="24"/>
        </w:rPr>
        <w:t>(D).calcium is related to hydrogen through 40 digits</w:t>
      </w:r>
    </w:p>
    <w:p w14:paraId="62F26DA7">
      <w:pPr>
        <w:rPr>
          <w:rFonts w:ascii="Times New Roman" w:hAnsi="Times New Roman" w:cs="Times New Roman"/>
          <w:sz w:val="24"/>
          <w:szCs w:val="24"/>
        </w:rPr>
      </w:pPr>
      <w:r>
        <w:rPr>
          <w:rFonts w:ascii="Times New Roman" w:hAnsi="Times New Roman" w:cs="Times New Roman"/>
          <w:sz w:val="24"/>
          <w:szCs w:val="24"/>
        </w:rPr>
        <w:t>2. The relative molecular mass of lead (ii ) trioxonitrate (v) is (Pb=108,N=14,O=16).</w:t>
      </w:r>
    </w:p>
    <w:p w14:paraId="75A9C146">
      <w:pPr>
        <w:pStyle w:val="24"/>
        <w:ind w:left="1440"/>
        <w:rPr>
          <w:rFonts w:ascii="Times New Roman" w:hAnsi="Times New Roman" w:cs="Times New Roman"/>
          <w:sz w:val="24"/>
          <w:szCs w:val="24"/>
        </w:rPr>
      </w:pPr>
      <w:r>
        <w:rPr>
          <w:rFonts w:ascii="Times New Roman" w:hAnsi="Times New Roman" w:cs="Times New Roman"/>
          <w:sz w:val="24"/>
          <w:szCs w:val="24"/>
        </w:rPr>
        <w:t>(A).170  (B).222   (C).232   (D).132</w:t>
      </w:r>
    </w:p>
    <w:p w14:paraId="62BAA45A">
      <w:pPr>
        <w:rPr>
          <w:rFonts w:ascii="Times New Roman" w:hAnsi="Times New Roman" w:cs="Times New Roman"/>
          <w:sz w:val="24"/>
          <w:szCs w:val="24"/>
        </w:rPr>
      </w:pPr>
      <w:r>
        <w:rPr>
          <w:rFonts w:ascii="Times New Roman" w:hAnsi="Times New Roman" w:cs="Times New Roman"/>
          <w:sz w:val="24"/>
          <w:szCs w:val="24"/>
        </w:rPr>
        <w:t>3. Which is heavier?1 mole of PbCl</w:t>
      </w:r>
      <w:r>
        <w:rPr>
          <w:rFonts w:ascii="Times New Roman" w:hAnsi="Times New Roman" w:cs="Times New Roman"/>
          <w:sz w:val="24"/>
          <w:szCs w:val="24"/>
          <w:vertAlign w:val="subscript"/>
        </w:rPr>
        <w:t>2</w:t>
      </w:r>
      <w:r>
        <w:rPr>
          <w:rFonts w:ascii="Times New Roman" w:hAnsi="Times New Roman" w:cs="Times New Roman"/>
          <w:sz w:val="24"/>
          <w:szCs w:val="24"/>
        </w:rPr>
        <w:t xml:space="preserve"> ,1 mole of H</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1 mole of pb(NO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w:t>
      </w:r>
    </w:p>
    <w:p w14:paraId="7E69AFB9">
      <w:pPr>
        <w:pStyle w:val="24"/>
        <w:ind w:left="1440"/>
        <w:rPr>
          <w:rFonts w:ascii="Times New Roman" w:hAnsi="Times New Roman" w:cs="Times New Roman"/>
          <w:sz w:val="24"/>
          <w:szCs w:val="24"/>
          <w:vertAlign w:val="subscript"/>
        </w:rPr>
      </w:pPr>
      <w:r>
        <w:rPr>
          <w:rFonts w:ascii="Times New Roman" w:hAnsi="Times New Roman" w:cs="Times New Roman"/>
          <w:sz w:val="24"/>
          <w:szCs w:val="24"/>
        </w:rPr>
        <w:t>(A) .PbCl</w:t>
      </w:r>
      <w:r>
        <w:rPr>
          <w:rFonts w:ascii="Times New Roman" w:hAnsi="Times New Roman" w:cs="Times New Roman"/>
          <w:sz w:val="24"/>
          <w:szCs w:val="24"/>
          <w:vertAlign w:val="subscript"/>
        </w:rPr>
        <w:t>2</w:t>
      </w:r>
      <w:r>
        <w:rPr>
          <w:rFonts w:ascii="Times New Roman" w:hAnsi="Times New Roman" w:cs="Times New Roman"/>
          <w:sz w:val="24"/>
          <w:szCs w:val="24"/>
        </w:rPr>
        <w:t xml:space="preserve">  (B).H</w:t>
      </w:r>
      <w:r>
        <w:rPr>
          <w:rFonts w:ascii="Times New Roman" w:hAnsi="Times New Roman" w:cs="Times New Roman"/>
          <w:sz w:val="24"/>
          <w:szCs w:val="24"/>
          <w:vertAlign w:val="subscript"/>
        </w:rPr>
        <w:t>2</w:t>
      </w:r>
      <w:r>
        <w:rPr>
          <w:rFonts w:ascii="Times New Roman" w:hAnsi="Times New Roman" w:cs="Times New Roman"/>
          <w:sz w:val="24"/>
          <w:szCs w:val="24"/>
        </w:rPr>
        <w:t xml:space="preserve">  (C).None of them  (D).Pb(NO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p>
    <w:p w14:paraId="61A18F8B">
      <w:pPr>
        <w:spacing w:after="0"/>
        <w:rPr>
          <w:sz w:val="24"/>
          <w:szCs w:val="24"/>
        </w:rPr>
      </w:pPr>
      <w:r>
        <w:rPr>
          <w:sz w:val="24"/>
          <w:szCs w:val="24"/>
        </w:rPr>
        <w:t>4. How many toms are contained I mole of hydrogen molecule.</w:t>
      </w:r>
    </w:p>
    <w:p w14:paraId="35AFDC50">
      <w:pPr>
        <w:pStyle w:val="24"/>
        <w:spacing w:after="0"/>
        <w:ind w:left="1440"/>
        <w:rPr>
          <w:sz w:val="24"/>
          <w:szCs w:val="24"/>
        </w:rPr>
      </w:pPr>
      <w:r>
        <w:rPr>
          <w:sz w:val="24"/>
          <w:szCs w:val="24"/>
        </w:rPr>
        <w:t>(A).18.09x10</w:t>
      </w:r>
      <w:r>
        <w:rPr>
          <w:sz w:val="24"/>
          <w:szCs w:val="24"/>
          <w:vertAlign w:val="superscript"/>
        </w:rPr>
        <w:t>23</w:t>
      </w:r>
      <w:r>
        <w:rPr>
          <w:sz w:val="24"/>
          <w:szCs w:val="24"/>
        </w:rPr>
        <w:t>atoms</w:t>
      </w:r>
      <w:r>
        <w:rPr>
          <w:rFonts w:ascii="Times New Roman" w:hAnsi="Times New Roman" w:cs="Times New Roman"/>
          <w:sz w:val="24"/>
          <w:szCs w:val="24"/>
        </w:rPr>
        <w:t>(B).12.06 x10</w:t>
      </w:r>
      <w:r>
        <w:rPr>
          <w:rFonts w:ascii="Times New Roman" w:hAnsi="Times New Roman" w:cs="Times New Roman"/>
          <w:sz w:val="24"/>
          <w:szCs w:val="24"/>
          <w:vertAlign w:val="superscript"/>
        </w:rPr>
        <w:t>23</w:t>
      </w:r>
      <w:r>
        <w:rPr>
          <w:rFonts w:ascii="Times New Roman" w:hAnsi="Times New Roman" w:cs="Times New Roman"/>
          <w:sz w:val="24"/>
          <w:szCs w:val="24"/>
        </w:rPr>
        <w:t>atoms</w:t>
      </w:r>
    </w:p>
    <w:p w14:paraId="5F835A10">
      <w:pPr>
        <w:pStyle w:val="24"/>
        <w:spacing w:after="0"/>
        <w:ind w:left="1440"/>
        <w:rPr>
          <w:rFonts w:ascii="Times New Roman" w:hAnsi="Times New Roman" w:cs="Times New Roman"/>
          <w:sz w:val="24"/>
          <w:szCs w:val="24"/>
        </w:rPr>
      </w:pPr>
      <w:r>
        <w:rPr>
          <w:rFonts w:ascii="Times New Roman" w:hAnsi="Times New Roman" w:cs="Times New Roman"/>
          <w:sz w:val="24"/>
          <w:szCs w:val="24"/>
        </w:rPr>
        <w:t>(C).6.02x10</w:t>
      </w:r>
      <w:r>
        <w:rPr>
          <w:rFonts w:ascii="Times New Roman" w:hAnsi="Times New Roman" w:cs="Times New Roman"/>
          <w:sz w:val="24"/>
          <w:szCs w:val="24"/>
          <w:vertAlign w:val="superscript"/>
        </w:rPr>
        <w:t>23</w:t>
      </w:r>
      <w:r>
        <w:rPr>
          <w:rFonts w:ascii="Times New Roman" w:hAnsi="Times New Roman" w:cs="Times New Roman"/>
          <w:sz w:val="24"/>
          <w:szCs w:val="24"/>
        </w:rPr>
        <w:t>atoms   (D) 6.02 x10</w:t>
      </w:r>
      <w:r>
        <w:rPr>
          <w:rFonts w:ascii="Times New Roman" w:hAnsi="Times New Roman" w:cs="Times New Roman"/>
          <w:sz w:val="24"/>
          <w:szCs w:val="24"/>
          <w:vertAlign w:val="superscript"/>
        </w:rPr>
        <w:t>23</w:t>
      </w:r>
      <w:r>
        <w:rPr>
          <w:rFonts w:ascii="Times New Roman" w:hAnsi="Times New Roman" w:cs="Times New Roman"/>
          <w:sz w:val="24"/>
          <w:szCs w:val="24"/>
        </w:rPr>
        <w:t xml:space="preserve"> molecules</w:t>
      </w:r>
    </w:p>
    <w:p w14:paraId="3DFDEA59">
      <w:pPr>
        <w:pStyle w:val="24"/>
        <w:spacing w:after="0"/>
        <w:ind w:left="1440"/>
        <w:rPr>
          <w:rFonts w:ascii="Times New Roman" w:hAnsi="Times New Roman" w:cs="Times New Roman"/>
          <w:sz w:val="24"/>
          <w:szCs w:val="24"/>
        </w:rPr>
      </w:pPr>
    </w:p>
    <w:p w14:paraId="16DF2C76">
      <w:pPr>
        <w:spacing w:after="0"/>
        <w:rPr>
          <w:rFonts w:ascii="Times New Roman" w:hAnsi="Times New Roman" w:cs="Times New Roman"/>
          <w:sz w:val="24"/>
          <w:szCs w:val="24"/>
        </w:rPr>
      </w:pPr>
      <w:r>
        <w:rPr>
          <w:rFonts w:ascii="Times New Roman" w:hAnsi="Times New Roman" w:cs="Times New Roman"/>
          <w:sz w:val="24"/>
          <w:szCs w:val="24"/>
        </w:rPr>
        <w:t>6.The percentage of oxygen in sulphur (iv)oxide is (s=32, o=16)</w:t>
      </w:r>
    </w:p>
    <w:p w14:paraId="5D757D88">
      <w:pPr>
        <w:pStyle w:val="24"/>
        <w:spacing w:after="0"/>
        <w:ind w:left="1440"/>
        <w:rPr>
          <w:rFonts w:ascii="Times New Roman" w:hAnsi="Times New Roman" w:cs="Times New Roman"/>
          <w:sz w:val="24"/>
          <w:szCs w:val="24"/>
        </w:rPr>
      </w:pPr>
      <w:r>
        <w:rPr>
          <w:rFonts w:ascii="Times New Roman" w:hAnsi="Times New Roman" w:cs="Times New Roman"/>
          <w:sz w:val="24"/>
          <w:szCs w:val="24"/>
        </w:rPr>
        <w:t>(A).5%   (B).50%   (C).500%    (D).25%</w:t>
      </w:r>
    </w:p>
    <w:p w14:paraId="44DD3773">
      <w:pPr>
        <w:pStyle w:val="24"/>
        <w:ind w:left="1440"/>
        <w:rPr>
          <w:rFonts w:ascii="Times New Roman" w:hAnsi="Times New Roman" w:cs="Times New Roman"/>
          <w:sz w:val="24"/>
          <w:szCs w:val="24"/>
        </w:rPr>
      </w:pPr>
    </w:p>
    <w:p w14:paraId="0D24C1F0">
      <w:pPr>
        <w:spacing w:after="0"/>
        <w:ind w:left="720"/>
        <w:rPr>
          <w:rFonts w:ascii="Times New Roman" w:hAnsi="Times New Roman" w:cs="Times New Roman"/>
          <w:sz w:val="24"/>
          <w:szCs w:val="24"/>
        </w:rPr>
      </w:pPr>
      <w:r>
        <w:rPr>
          <w:rFonts w:ascii="Times New Roman" w:hAnsi="Times New Roman" w:cs="Times New Roman"/>
          <w:sz w:val="24"/>
          <w:szCs w:val="24"/>
        </w:rPr>
        <w:t>7. The empirical formula  of 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 xml:space="preserve">6 </w:t>
      </w:r>
      <w:r>
        <w:rPr>
          <w:rFonts w:ascii="Times New Roman" w:hAnsi="Times New Roman" w:cs="Times New Roman"/>
          <w:sz w:val="24"/>
          <w:szCs w:val="24"/>
        </w:rPr>
        <w:t xml:space="preserve">is </w:t>
      </w:r>
    </w:p>
    <w:p w14:paraId="4B73E8C9">
      <w:pPr>
        <w:pStyle w:val="24"/>
        <w:spacing w:after="0"/>
        <w:ind w:left="1440"/>
        <w:rPr>
          <w:rFonts w:ascii="Times New Roman" w:hAnsi="Times New Roman" w:cs="Times New Roman"/>
          <w:sz w:val="24"/>
          <w:szCs w:val="24"/>
        </w:rPr>
      </w:pPr>
      <w:r>
        <w:rPr>
          <w:rFonts w:ascii="Times New Roman" w:hAnsi="Times New Roman" w:cs="Times New Roman"/>
          <w:sz w:val="24"/>
          <w:szCs w:val="24"/>
        </w:rPr>
        <w:t>(A).CH   (B).C</w:t>
      </w:r>
      <w:r>
        <w:rPr>
          <w:rFonts w:ascii="Times New Roman" w:hAnsi="Times New Roman" w:cs="Times New Roman"/>
          <w:sz w:val="24"/>
          <w:szCs w:val="24"/>
          <w:vertAlign w:val="subscript"/>
        </w:rPr>
        <w:t>3</w:t>
      </w:r>
      <w:r>
        <w:rPr>
          <w:rFonts w:ascii="Times New Roman" w:hAnsi="Times New Roman" w:cs="Times New Roman"/>
          <w:sz w:val="24"/>
          <w:szCs w:val="24"/>
        </w:rPr>
        <w:t>H</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 (C).C</w:t>
      </w:r>
      <w:r>
        <w:rPr>
          <w:rFonts w:ascii="Times New Roman" w:hAnsi="Times New Roman" w:cs="Times New Roman"/>
          <w:sz w:val="24"/>
          <w:szCs w:val="24"/>
          <w:vertAlign w:val="subscript"/>
        </w:rPr>
        <w:t>6</w:t>
      </w:r>
      <w:r>
        <w:rPr>
          <w:rFonts w:ascii="Times New Roman" w:hAnsi="Times New Roman" w:cs="Times New Roman"/>
          <w:sz w:val="24"/>
          <w:szCs w:val="24"/>
        </w:rPr>
        <w:t>H</w:t>
      </w:r>
      <w:r>
        <w:rPr>
          <w:rFonts w:ascii="Times New Roman" w:hAnsi="Times New Roman" w:cs="Times New Roman"/>
          <w:sz w:val="24"/>
          <w:szCs w:val="24"/>
          <w:vertAlign w:val="subscript"/>
        </w:rPr>
        <w:t>6</w:t>
      </w:r>
      <w:r>
        <w:rPr>
          <w:rFonts w:ascii="Times New Roman" w:hAnsi="Times New Roman" w:cs="Times New Roman"/>
          <w:sz w:val="24"/>
          <w:szCs w:val="24"/>
        </w:rPr>
        <w:t xml:space="preserve"> (D).3CH</w:t>
      </w:r>
    </w:p>
    <w:p w14:paraId="22994A44">
      <w:pPr>
        <w:pStyle w:val="24"/>
        <w:spacing w:after="0"/>
        <w:ind w:left="1440"/>
        <w:rPr>
          <w:rFonts w:ascii="Times New Roman" w:hAnsi="Times New Roman" w:cs="Times New Roman"/>
          <w:sz w:val="24"/>
          <w:szCs w:val="24"/>
        </w:rPr>
      </w:pPr>
    </w:p>
    <w:p w14:paraId="3B41D4A9">
      <w:pPr>
        <w:rPr>
          <w:rFonts w:ascii="Times New Roman" w:hAnsi="Times New Roman" w:cs="Times New Roman"/>
          <w:sz w:val="24"/>
          <w:szCs w:val="24"/>
        </w:rPr>
      </w:pPr>
      <w:r>
        <w:rPr>
          <w:rFonts w:ascii="Times New Roman" w:hAnsi="Times New Roman" w:cs="Times New Roman"/>
          <w:sz w:val="24"/>
          <w:szCs w:val="24"/>
        </w:rPr>
        <w:t>7 .If the relative molecular mass of CH</w:t>
      </w:r>
      <w:r>
        <w:rPr>
          <w:rFonts w:ascii="Times New Roman" w:hAnsi="Times New Roman" w:cs="Times New Roman"/>
          <w:sz w:val="24"/>
          <w:szCs w:val="24"/>
          <w:vertAlign w:val="subscript"/>
        </w:rPr>
        <w:t>2</w:t>
      </w:r>
      <w:r>
        <w:rPr>
          <w:rFonts w:ascii="Times New Roman" w:hAnsi="Times New Roman" w:cs="Times New Roman"/>
          <w:sz w:val="24"/>
          <w:szCs w:val="24"/>
        </w:rPr>
        <w:t>O IS 60, calculate the empirical formula.(C=12,H=1)</w:t>
      </w:r>
    </w:p>
    <w:p w14:paraId="01284AC6">
      <w:pPr>
        <w:pStyle w:val="24"/>
        <w:ind w:left="1440"/>
        <w:rPr>
          <w:rFonts w:ascii="Times New Roman" w:hAnsi="Times New Roman" w:cs="Times New Roman"/>
          <w:sz w:val="24"/>
          <w:szCs w:val="24"/>
        </w:rPr>
      </w:pPr>
      <w:r>
        <w:rPr>
          <w:rFonts w:ascii="Times New Roman" w:hAnsi="Times New Roman" w:cs="Times New Roman"/>
          <w:sz w:val="24"/>
          <w:szCs w:val="24"/>
        </w:rPr>
        <w:t>(A) .4  (B).1  (C).2   (D).3</w:t>
      </w:r>
    </w:p>
    <w:p w14:paraId="41BD5FA6">
      <w:pPr>
        <w:spacing w:before="240" w:line="360" w:lineRule="auto"/>
        <w:rPr>
          <w:rFonts w:ascii="Times New Roman" w:hAnsi="Times New Roman" w:cs="Times New Roman"/>
          <w:sz w:val="24"/>
          <w:szCs w:val="24"/>
        </w:rPr>
      </w:pPr>
    </w:p>
    <w:p w14:paraId="3C607A19">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7DA079ED">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20B9A040">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WEEK  3</w:t>
      </w:r>
    </w:p>
    <w:p w14:paraId="60ABBE9E">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14:textFill>
            <w14:solidFill>
              <w14:schemeClr w14:val="tx1"/>
            </w14:solidFill>
          </w14:textFill>
        </w:rPr>
      </w:pPr>
    </w:p>
    <w:p w14:paraId="2F4D3EB8">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Balancing Chemical Equations</w:t>
      </w:r>
    </w:p>
    <w:p w14:paraId="089C43A3">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039CA47A">
      <w:pPr>
        <w:shd w:val="clear" w:color="auto" w:fill="FFFFFF" w:themeFill="background1"/>
        <w:spacing w:before="100" w:beforeAutospacing="1" w:after="100" w:afterAutospacing="1" w:line="240" w:lineRule="auto"/>
        <w:rPr>
          <w:rFonts w:ascii="Times New Roman" w:hAnsi="Times New Roman" w:eastAsia="Times New Roman" w:cs="Times New Roman"/>
          <w:color w:val="FFFFFF" w:themeColor="background1"/>
          <w:sz w:val="24"/>
          <w:szCs w:val="24"/>
          <w14:textFill>
            <w14:solidFill>
              <w14:schemeClr w14:val="bg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FFFFFF" w:themeColor="background1"/>
          <w:sz w:val="24"/>
          <w:szCs w:val="24"/>
          <w:highlight w:val="black"/>
          <w:shd w:val="clear" w:color="auto" w:fill="FFFF99"/>
          <w14:textFill>
            <w14:solidFill>
              <w14:schemeClr w14:val="bg1"/>
            </w14:solidFill>
          </w14:textFill>
        </w:rPr>
        <w:t>Atoms are neither created nor destroyed during any chemical reaction. Chemical changes merely rearrange the atoms.</w:t>
      </w:r>
    </w:p>
    <w:p w14:paraId="14FFA206">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statement above is supported by: </w:t>
      </w:r>
    </w:p>
    <w:p w14:paraId="5BBF60AE">
      <w:pPr>
        <w:numPr>
          <w:ilvl w:val="0"/>
          <w:numId w:val="13"/>
        </w:numPr>
        <w:shd w:val="clear" w:color="auto" w:fill="FFFFFF" w:themeFill="background1"/>
        <w:spacing w:before="100" w:beforeAutospacing="1" w:after="100" w:afterAutospacing="1" w:line="240" w:lineRule="auto"/>
        <w:ind w:left="1440"/>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"http://en.wikipedia.org/wiki/Law_of_conservation_of_mass"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Law of conservation of mass/matter</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3554550F">
      <w:pPr>
        <w:numPr>
          <w:ilvl w:val="0"/>
          <w:numId w:val="13"/>
        </w:numPr>
        <w:shd w:val="clear" w:color="auto" w:fill="FFFFFF" w:themeFill="background1"/>
        <w:spacing w:before="100" w:beforeAutospacing="1" w:after="100" w:afterAutospacing="1" w:line="240" w:lineRule="auto"/>
        <w:ind w:left="1440"/>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"http://en.wikipedia.org/wiki/Law_of_definite_proportions"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Law of definite proportions</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3068605C">
      <w:pPr>
        <w:numPr>
          <w:ilvl w:val="0"/>
          <w:numId w:val="13"/>
        </w:numPr>
        <w:shd w:val="clear" w:color="auto" w:fill="FFFFFF" w:themeFill="background1"/>
        <w:spacing w:before="100" w:beforeAutospacing="1" w:after="100" w:afterAutospacing="1" w:line="240" w:lineRule="auto"/>
        <w:ind w:left="1440"/>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"http://en.wikipedia.org/wiki/Law_of_multiple_proportions"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Law of multiple proportions</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300F1B51">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Chemical reactions are represented in a concise way by </w:t>
      </w:r>
      <w:r>
        <w:rPr>
          <w:rFonts w:ascii="Times New Roman" w:hAnsi="Times New Roman" w:eastAsia="Times New Roman" w:cs="Times New Roman"/>
          <w:b/>
          <w:bCs/>
          <w:color w:val="000000" w:themeColor="text1"/>
          <w:sz w:val="24"/>
          <w:szCs w:val="24"/>
          <w14:textFill>
            <w14:solidFill>
              <w14:schemeClr w14:val="tx1"/>
            </w14:solidFill>
          </w14:textFill>
        </w:rPr>
        <w:t>chemical equations</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3EBD04F">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2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p>
    <w:p w14:paraId="5147C41E">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reacting substances, called </w:t>
      </w:r>
      <w:r>
        <w:rPr>
          <w:rFonts w:ascii="Times New Roman" w:hAnsi="Times New Roman" w:eastAsia="Times New Roman" w:cs="Times New Roman"/>
          <w:b/>
          <w:bCs/>
          <w:color w:val="000000" w:themeColor="text1"/>
          <w:sz w:val="24"/>
          <w:szCs w:val="24"/>
          <w14:textFill>
            <w14:solidFill>
              <w14:schemeClr w14:val="tx1"/>
            </w14:solidFill>
          </w14:textFill>
        </w:rPr>
        <w:t>reactants</w:t>
      </w:r>
      <w:r>
        <w:rPr>
          <w:rFonts w:ascii="Times New Roman" w:hAnsi="Times New Roman" w:eastAsia="Times New Roman" w:cs="Times New Roman"/>
          <w:color w:val="000000" w:themeColor="text1"/>
          <w:sz w:val="24"/>
          <w:szCs w:val="24"/>
          <w14:textFill>
            <w14:solidFill>
              <w14:schemeClr w14:val="tx1"/>
            </w14:solidFill>
          </w14:textFill>
        </w:rPr>
        <w:t xml:space="preserve">, are located on the left side of the arrow.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F4392C2">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substances formed, called </w:t>
      </w:r>
      <w:r>
        <w:rPr>
          <w:rFonts w:ascii="Times New Roman" w:hAnsi="Times New Roman" w:eastAsia="Times New Roman" w:cs="Times New Roman"/>
          <w:b/>
          <w:bCs/>
          <w:color w:val="000000" w:themeColor="text1"/>
          <w:sz w:val="24"/>
          <w:szCs w:val="24"/>
          <w14:textFill>
            <w14:solidFill>
              <w14:schemeClr w14:val="tx1"/>
            </w14:solidFill>
          </w14:textFill>
        </w:rPr>
        <w:t>products</w:t>
      </w:r>
      <w:r>
        <w:rPr>
          <w:rFonts w:ascii="Times New Roman" w:hAnsi="Times New Roman" w:eastAsia="Times New Roman" w:cs="Times New Roman"/>
          <w:color w:val="000000" w:themeColor="text1"/>
          <w:sz w:val="24"/>
          <w:szCs w:val="24"/>
          <w14:textFill>
            <w14:solidFill>
              <w14:schemeClr w14:val="tx1"/>
            </w14:solidFill>
          </w14:textFill>
        </w:rPr>
        <w:t xml:space="preserve">, are located on the right side of the arrow.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493B067">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In a chemical equation, the + sign is read as "reacts with" and the arrow is read as "produces".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E712E47">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Numbers in front of the formulas are </w:t>
      </w:r>
      <w:r>
        <w:rPr>
          <w:rFonts w:ascii="Times New Roman" w:hAnsi="Times New Roman" w:eastAsia="Times New Roman" w:cs="Times New Roman"/>
          <w:b/>
          <w:bCs/>
          <w:color w:val="000000" w:themeColor="text1"/>
          <w:sz w:val="24"/>
          <w:szCs w:val="24"/>
          <w14:textFill>
            <w14:solidFill>
              <w14:schemeClr w14:val="tx1"/>
            </w14:solidFill>
          </w14:textFill>
        </w:rPr>
        <w:t>coefficients</w:t>
      </w:r>
      <w:r>
        <w:rPr>
          <w:rFonts w:ascii="Times New Roman" w:hAnsi="Times New Roman" w:eastAsia="Times New Roman" w:cs="Times New Roman"/>
          <w:color w:val="000000" w:themeColor="text1"/>
          <w:sz w:val="24"/>
          <w:szCs w:val="24"/>
          <w14:textFill>
            <w14:solidFill>
              <w14:schemeClr w14:val="tx1"/>
            </w14:solidFill>
          </w14:textFill>
        </w:rPr>
        <w:t xml:space="preserve">, indicating the relative number molecules or ions of each kind involved in the reaction. </w:t>
      </w:r>
    </w:p>
    <w:p w14:paraId="269CCF3F">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Coefficients of 1 are never written - they are understood. </w:t>
      </w:r>
    </w:p>
    <w:p w14:paraId="54393827">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Numbers to the lower right of chemical symbols in a formula are </w:t>
      </w:r>
      <w:r>
        <w:rPr>
          <w:rFonts w:ascii="Times New Roman" w:hAnsi="Times New Roman" w:eastAsia="Times New Roman" w:cs="Times New Roman"/>
          <w:b/>
          <w:bCs/>
          <w:color w:val="000000" w:themeColor="text1"/>
          <w:sz w:val="24"/>
          <w:szCs w:val="24"/>
          <w14:textFill>
            <w14:solidFill>
              <w14:schemeClr w14:val="tx1"/>
            </w14:solidFill>
          </w14:textFill>
        </w:rPr>
        <w:t>subscripts</w:t>
      </w:r>
      <w:r>
        <w:rPr>
          <w:rFonts w:ascii="Times New Roman" w:hAnsi="Times New Roman" w:eastAsia="Times New Roman" w:cs="Times New Roman"/>
          <w:color w:val="000000" w:themeColor="text1"/>
          <w:sz w:val="24"/>
          <w:szCs w:val="24"/>
          <w14:textFill>
            <w14:solidFill>
              <w14:schemeClr w14:val="tx1"/>
            </w14:solidFill>
          </w14:textFill>
        </w:rPr>
        <w:t xml:space="preserve">, indicating the specific number of atoms of the element found in the substance. </w:t>
      </w:r>
    </w:p>
    <w:p w14:paraId="3DF73EE5">
      <w:pPr>
        <w:numPr>
          <w:ilvl w:val="0"/>
          <w:numId w:val="1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Subscripts of 1 are never written - they are understood. </w:t>
      </w:r>
    </w:p>
    <w:p w14:paraId="4A800418">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38100" distB="38100" distL="95250" distR="95250" simplePos="0" relativeHeight="251659264" behindDoc="0" locked="0" layoutInCell="1" allowOverlap="0">
            <wp:simplePos x="0" y="0"/>
            <wp:positionH relativeFrom="column">
              <wp:align>right</wp:align>
            </wp:positionH>
            <wp:positionV relativeFrom="line">
              <wp:posOffset>0</wp:posOffset>
            </wp:positionV>
            <wp:extent cx="1905000" cy="1123950"/>
            <wp:effectExtent l="19050" t="0" r="0" b="0"/>
            <wp:wrapSquare wrapText="bothSides"/>
            <wp:docPr id="13" name="Picture 5" descr="bal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balanced"/>
                    <pic:cNvPicPr>
                      <a:picLocks noChangeAspect="1" noChangeArrowheads="1"/>
                    </pic:cNvPicPr>
                  </pic:nvPicPr>
                  <pic:blipFill>
                    <a:blip r:embed="rId6"/>
                    <a:srcRect/>
                    <a:stretch>
                      <a:fillRect/>
                    </a:stretch>
                  </pic:blipFill>
                  <pic:spPr>
                    <a:xfrm>
                      <a:off x="0" y="0"/>
                      <a:ext cx="1905000" cy="112395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A chemical equation must have the same number of atoms of each element on both sides of the arrow. When this condition is met, the equation is said to be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balanced</w:t>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w:t>
      </w:r>
    </w:p>
    <w:p w14:paraId="791DC6B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To count atoms, multiply the formula's coefficient by each symbol's subscript.</w:t>
      </w:r>
    </w:p>
    <w:p w14:paraId="52E1FFC5">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F22C05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55CAA3B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2A6243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F43C36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For example: 2Al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p>
    <w:p w14:paraId="492C3EF2">
      <w:pPr>
        <w:numPr>
          <w:ilvl w:val="0"/>
          <w:numId w:val="15"/>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For Al - coefficient of 2, times subscript of 2 = 4 aluminum atoms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2D2B5A2">
      <w:pPr>
        <w:numPr>
          <w:ilvl w:val="0"/>
          <w:numId w:val="15"/>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For S - coefficient of 2, times subscript inside parenthesis of 1, times subscript outside parenthesis of 3 = 6 sulfur atoms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BBCCF3F">
      <w:pPr>
        <w:numPr>
          <w:ilvl w:val="0"/>
          <w:numId w:val="15"/>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For O - coefficient of 2, times subscript inside parenthesis of 4, times subscript outside parenthesis of 3 = 24 oxygen atoms </w:t>
      </w:r>
    </w:p>
    <w:p w14:paraId="1412D72C">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The order in which the following steps are performed is important. While shortcuts are possible, (and you will learn about one), following these steps in order is the best way to be sure you are correct. </w:t>
      </w:r>
    </w:p>
    <w:p w14:paraId="38E3B6B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Balance equations "by inspection" with these steps:</w:t>
      </w:r>
    </w:p>
    <w:p w14:paraId="69774077">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Check for diatomic molecules.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F4D0FF9">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Balance the metals (not Hydrogen).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F521348">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Balance the nonmetals (not Oxygen).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6126D90">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Balance oxygen.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6504F0A">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Balance hydrogen.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w:t>
      </w:r>
    </w:p>
    <w:p w14:paraId="3F90CBEA">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equation should now be balanced, </w:t>
      </w:r>
      <w:r>
        <w:rPr>
          <w:rFonts w:ascii="Times New Roman" w:hAnsi="Times New Roman" w:eastAsia="Times New Roman" w:cs="Times New Roman"/>
          <w:b/>
          <w:bCs/>
          <w:color w:val="000000" w:themeColor="text1"/>
          <w:sz w:val="24"/>
          <w:szCs w:val="24"/>
          <w14:textFill>
            <w14:solidFill>
              <w14:schemeClr w14:val="tx1"/>
            </w14:solidFill>
          </w14:textFill>
        </w:rPr>
        <w:t>but</w:t>
      </w:r>
      <w:r>
        <w:rPr>
          <w:rFonts w:ascii="Times New Roman" w:hAnsi="Times New Roman" w:eastAsia="Times New Roman" w:cs="Times New Roman"/>
          <w:color w:val="000000" w:themeColor="text1"/>
          <w:sz w:val="24"/>
          <w:szCs w:val="24"/>
          <w:u w:val="single"/>
          <w14:textFill>
            <w14:solidFill>
              <w14:schemeClr w14:val="tx1"/>
            </w14:solidFill>
          </w14:textFill>
        </w:rPr>
        <w:t>recount</w:t>
      </w:r>
      <w:r>
        <w:rPr>
          <w:rFonts w:ascii="Times New Roman" w:hAnsi="Times New Roman" w:eastAsia="Times New Roman" w:cs="Times New Roman"/>
          <w:color w:val="000000" w:themeColor="text1"/>
          <w:sz w:val="24"/>
          <w:szCs w:val="24"/>
          <w14:textFill>
            <w14:solidFill>
              <w14:schemeClr w14:val="tx1"/>
            </w14:solidFill>
          </w14:textFill>
        </w:rPr>
        <w:t xml:space="preserve"> all atoms to be sure.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34E0E42">
      <w:pPr>
        <w:numPr>
          <w:ilvl w:val="0"/>
          <w:numId w:val="16"/>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Reduce coefficients (if needed). ALL coefficients must be reducable before you can reduce. An equation is not properly balanced if the coefficients are not written in their lowest whole-number ratio. </w:t>
      </w:r>
    </w:p>
    <w:p w14:paraId="64632A1F">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HINT: NEVER change subscripts to balance equations.</w:t>
      </w:r>
    </w:p>
    <w:p w14:paraId="481C59D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w:t>
      </w:r>
      <w:r>
        <w:rPr>
          <w:rFonts w:ascii="Times New Roman" w:hAnsi="Times New Roman" w:eastAsia="Times New Roman" w:cs="Times New Roman"/>
          <w:b/>
          <w:bCs/>
          <w:color w:val="000000" w:themeColor="text1"/>
          <w:sz w:val="24"/>
          <w:szCs w:val="24"/>
          <w14:textFill>
            <w14:solidFill>
              <w14:schemeClr w14:val="tx1"/>
            </w14:solidFill>
          </w14:textFill>
        </w:rPr>
        <w:t>physical state</w:t>
      </w:r>
      <w:r>
        <w:rPr>
          <w:rFonts w:ascii="Times New Roman" w:hAnsi="Times New Roman" w:eastAsia="Times New Roman" w:cs="Times New Roman"/>
          <w:color w:val="000000" w:themeColor="text1"/>
          <w:sz w:val="24"/>
          <w:szCs w:val="24"/>
          <w14:textFill>
            <w14:solidFill>
              <w14:schemeClr w14:val="tx1"/>
            </w14:solidFill>
          </w14:textFill>
        </w:rPr>
        <w:t xml:space="preserve"> of each substance in a reaction may be shown in an equation by placing the </w:t>
      </w:r>
    </w:p>
    <w:p w14:paraId="70E7722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A8BA4F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3C970A1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5AF077F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5E6490F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6FBD764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following symbols to the right of the formula: </w:t>
      </w:r>
    </w:p>
    <w:p w14:paraId="292C1995">
      <w:pPr>
        <w:numPr>
          <w:ilvl w:val="0"/>
          <w:numId w:val="17"/>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i/>
          <w:iCs/>
          <w:color w:val="000000" w:themeColor="text1"/>
          <w:sz w:val="24"/>
          <w:szCs w:val="24"/>
          <w14:textFill>
            <w14:solidFill>
              <w14:schemeClr w14:val="tx1"/>
            </w14:solidFill>
          </w14:textFill>
        </w:rPr>
        <w:t>g</w:t>
      </w:r>
      <w:r>
        <w:rPr>
          <w:rFonts w:ascii="Times New Roman" w:hAnsi="Times New Roman" w:eastAsia="Times New Roman" w:cs="Times New Roman"/>
          <w:color w:val="000000" w:themeColor="text1"/>
          <w:sz w:val="24"/>
          <w:szCs w:val="24"/>
          <w14:textFill>
            <w14:solidFill>
              <w14:schemeClr w14:val="tx1"/>
            </w14:solidFill>
          </w14:textFill>
        </w:rPr>
        <w:t xml:space="preserve">)   for gas </w:t>
      </w:r>
    </w:p>
    <w:p w14:paraId="1C05855E">
      <w:pPr>
        <w:numPr>
          <w:ilvl w:val="0"/>
          <w:numId w:val="17"/>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i/>
          <w:iCs/>
          <w:color w:val="000000" w:themeColor="text1"/>
          <w:sz w:val="24"/>
          <w:szCs w:val="24"/>
          <w14:textFill>
            <w14:solidFill>
              <w14:schemeClr w14:val="tx1"/>
            </w14:solidFill>
          </w14:textFill>
        </w:rPr>
        <w:t>l</w:t>
      </w:r>
      <w:r>
        <w:rPr>
          <w:rFonts w:ascii="Times New Roman" w:hAnsi="Times New Roman" w:eastAsia="Times New Roman" w:cs="Times New Roman"/>
          <w:color w:val="000000" w:themeColor="text1"/>
          <w:sz w:val="24"/>
          <w:szCs w:val="24"/>
          <w14:textFill>
            <w14:solidFill>
              <w14:schemeClr w14:val="tx1"/>
            </w14:solidFill>
          </w14:textFill>
        </w:rPr>
        <w:t xml:space="preserve">)   for liquid </w:t>
      </w:r>
    </w:p>
    <w:p w14:paraId="4EA0DAE6">
      <w:pPr>
        <w:numPr>
          <w:ilvl w:val="0"/>
          <w:numId w:val="17"/>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i/>
          <w:iCs/>
          <w:color w:val="000000" w:themeColor="text1"/>
          <w:sz w:val="24"/>
          <w:szCs w:val="24"/>
          <w14:textFill>
            <w14:solidFill>
              <w14:schemeClr w14:val="tx1"/>
            </w14:solidFill>
          </w14:textFill>
        </w:rPr>
        <w:t>s</w:t>
      </w:r>
      <w:r>
        <w:rPr>
          <w:rFonts w:ascii="Times New Roman" w:hAnsi="Times New Roman" w:eastAsia="Times New Roman" w:cs="Times New Roman"/>
          <w:color w:val="000000" w:themeColor="text1"/>
          <w:sz w:val="24"/>
          <w:szCs w:val="24"/>
          <w14:textFill>
            <w14:solidFill>
              <w14:schemeClr w14:val="tx1"/>
            </w14:solidFill>
          </w14:textFill>
        </w:rPr>
        <w:t xml:space="preserve">)   for solid </w:t>
      </w:r>
    </w:p>
    <w:p w14:paraId="45E3B8D7">
      <w:pPr>
        <w:numPr>
          <w:ilvl w:val="0"/>
          <w:numId w:val="17"/>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i/>
          <w:iCs/>
          <w:color w:val="000000" w:themeColor="text1"/>
          <w:sz w:val="24"/>
          <w:szCs w:val="24"/>
          <w14:textFill>
            <w14:solidFill>
              <w14:schemeClr w14:val="tx1"/>
            </w14:solidFill>
          </w14:textFill>
        </w:rPr>
        <w:t>aq</w:t>
      </w:r>
      <w:r>
        <w:rPr>
          <w:rFonts w:ascii="Times New Roman" w:hAnsi="Times New Roman" w:eastAsia="Times New Roman" w:cs="Times New Roman"/>
          <w:color w:val="000000" w:themeColor="text1"/>
          <w:sz w:val="24"/>
          <w:szCs w:val="24"/>
          <w14:textFill>
            <w14:solidFill>
              <w14:schemeClr w14:val="tx1"/>
            </w14:solidFill>
          </w14:textFill>
        </w:rPr>
        <w:t xml:space="preserve">)   for aqueous (water) solution </w:t>
      </w:r>
    </w:p>
    <w:p w14:paraId="4FFFBB40">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fldChar w:fldCharType="begin"/>
      </w:r>
      <w:r>
        <w:instrText xml:space="preserve"> HYPERLINK "http://en.wikipedia.org/wiki/Stoichiometry" \t "_blank" </w:instrText>
      </w:r>
      <w:r>
        <w:fldChar w:fldCharType="separate"/>
      </w:r>
      <w:r>
        <w:rPr>
          <w:rFonts w:ascii="Times New Roman" w:hAnsi="Times New Roman" w:eastAsia="Times New Roman" w:cs="Times New Roman"/>
          <w:b/>
          <w:bCs/>
          <w:color w:val="000000" w:themeColor="text1"/>
          <w:sz w:val="24"/>
          <w:szCs w:val="24"/>
          <w14:textFill>
            <w14:solidFill>
              <w14:schemeClr w14:val="tx1"/>
            </w14:solidFill>
          </w14:textFill>
        </w:rPr>
        <w:t>Stoichiometry</w:t>
      </w:r>
      <w:r>
        <w:rPr>
          <w:rFonts w:ascii="Times New Roman" w:hAnsi="Times New Roman" w:eastAsia="Times New Roman" w:cs="Times New Roman"/>
          <w:b/>
          <w:bCs/>
          <w:color w:val="000000" w:themeColor="text1"/>
          <w:sz w:val="24"/>
          <w:szCs w:val="24"/>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xml:space="preserve"> is the quantitative study of chemical changes. </w:t>
      </w:r>
    </w:p>
    <w:p w14:paraId="20FBCAE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most common type of stoichiometry calculation is a mass-mass problem. Generally, a mass-mass problem looks like this: "given this amount of reactant, how much product will form?" </w:t>
      </w:r>
    </w:p>
    <w:p w14:paraId="1E9EAC0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Steps in solving a mass-mass problem:</w:t>
      </w:r>
    </w:p>
    <w:p w14:paraId="5607277D">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Write a balanced equation for the reaction. </w:t>
      </w:r>
    </w:p>
    <w:p w14:paraId="6220B844">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Write the given mass on a factor-label form. </w:t>
      </w:r>
    </w:p>
    <w:p w14:paraId="3E71F85B">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Convert mass of reactant to moles of reactant. </w:t>
      </w:r>
    </w:p>
    <w:p w14:paraId="08084425">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Convert moles of reactant to moles of product. </w:t>
      </w:r>
    </w:p>
    <w:p w14:paraId="5C028267">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Convert moles of product to grams of product. </w:t>
      </w:r>
    </w:p>
    <w:p w14:paraId="1088A730">
      <w:pPr>
        <w:numPr>
          <w:ilvl w:val="0"/>
          <w:numId w:val="18"/>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Pick up the calculator and do the math. </w:t>
      </w:r>
    </w:p>
    <w:p w14:paraId="208CE97C">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Mass-Mass Sample Problem:</w:t>
      </w:r>
    </w:p>
    <w:p w14:paraId="0D13A3F4">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If iron pyrite,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is not removed from coal, oxygen from the air will combine with both the iron and the sulfur as coal burns. If a furnace burns an amount of coal containing 125 g of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D23E7BC">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how much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(an air pollutant) is produced? </w:t>
      </w:r>
    </w:p>
    <w:p w14:paraId="71A5A1D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1. Write a balanced equation showing the formation of iron (III) oxide and sulfur dioxide. </w:t>
      </w:r>
    </w:p>
    <w:p w14:paraId="52BDD291">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4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+ 11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2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+ 8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p>
    <w:p w14:paraId="25A2CDF5">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2. Write the mass information given in the problem. </w:t>
      </w:r>
    </w:p>
    <w:p w14:paraId="1DFF6A9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 Convert grams of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to moles of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9B4F81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4. Changes moles of 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(reactant) to moles of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(product). </w:t>
      </w:r>
    </w:p>
    <w:p w14:paraId="595795EB">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This ratio comes from the coefficients in the balanced equation. Notice that the ratio was reduced from 8 : 4 to 2 : 1 when placed in the dimensional analysis form. While reducing is not </w:t>
      </w:r>
    </w:p>
    <w:p w14:paraId="6693662D">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B9C311F">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EFA10C0">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1C164C54">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3737B08C">
      <w:pPr>
        <w:shd w:val="clear" w:color="auto" w:fill="FFFFFF" w:themeFill="background1"/>
        <w:spacing w:after="10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absolutely necessary (the ratio will cancel properly even if not reduced), a good chemistry student notices such things and will do it. </w:t>
      </w:r>
    </w:p>
    <w:p w14:paraId="756163D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5. Convert moles of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to grams of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w:t>
      </w:r>
    </w:p>
    <w:p w14:paraId="028C3E8C">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6. All units have been canceled except for grams of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(product). The problem has been solved. Pick up the calculator and do the math. </w:t>
      </w:r>
    </w:p>
    <w:p w14:paraId="034F1684">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1CBE4299">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"http://crescentok.com/staff/jaskew/isr/chemistry/a152.htm"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Stoichiometry</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1C3D8FE4">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The </w:t>
      </w:r>
      <w:r>
        <w:rPr>
          <w:rFonts w:ascii="Times New Roman" w:hAnsi="Times New Roman" w:eastAsia="Times New Roman" w:cs="Times New Roman"/>
          <w:b/>
          <w:bCs/>
          <w:color w:val="000000" w:themeColor="text1"/>
          <w:sz w:val="24"/>
          <w:szCs w:val="24"/>
          <w14:textFill>
            <w14:solidFill>
              <w14:schemeClr w14:val="tx1"/>
            </w14:solidFill>
          </w14:textFill>
        </w:rPr>
        <w:t>limiting reactant</w:t>
      </w:r>
      <w:r>
        <w:rPr>
          <w:rFonts w:ascii="Times New Roman" w:hAnsi="Times New Roman" w:eastAsia="Times New Roman" w:cs="Times New Roman"/>
          <w:color w:val="000000" w:themeColor="text1"/>
          <w:sz w:val="24"/>
          <w:szCs w:val="24"/>
          <w14:textFill>
            <w14:solidFill>
              <w14:schemeClr w14:val="tx1"/>
            </w14:solidFill>
          </w14:textFill>
        </w:rPr>
        <w:t xml:space="preserve"> is the reactant that is completely consumed in the reaction. </w:t>
      </w:r>
    </w:p>
    <w:p w14:paraId="58C2F428">
      <w:pPr>
        <w:numPr>
          <w:ilvl w:val="0"/>
          <w:numId w:val="19"/>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limiting reactant is not present in sufficient quantity to react with all other reactants.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42F56D7">
      <w:pPr>
        <w:numPr>
          <w:ilvl w:val="0"/>
          <w:numId w:val="19"/>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reaction </w:t>
      </w:r>
      <w:r>
        <w:rPr>
          <w:rFonts w:ascii="Times New Roman" w:hAnsi="Times New Roman" w:eastAsia="Times New Roman" w:cs="Times New Roman"/>
          <w:b/>
          <w:bCs/>
          <w:color w:val="000000" w:themeColor="text1"/>
          <w:sz w:val="24"/>
          <w:szCs w:val="24"/>
          <w14:textFill>
            <w14:solidFill>
              <w14:schemeClr w14:val="tx1"/>
            </w14:solidFill>
          </w14:textFill>
        </w:rPr>
        <w:t>stops</w:t>
      </w:r>
      <w:r>
        <w:rPr>
          <w:rFonts w:ascii="Times New Roman" w:hAnsi="Times New Roman" w:eastAsia="Times New Roman" w:cs="Times New Roman"/>
          <w:color w:val="000000" w:themeColor="text1"/>
          <w:sz w:val="24"/>
          <w:szCs w:val="24"/>
          <w14:textFill>
            <w14:solidFill>
              <w14:schemeClr w14:val="tx1"/>
            </w14:solidFill>
          </w14:textFill>
        </w:rPr>
        <w:t xml:space="preserve"> when the limiting reactant is completely consumed.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81303BB">
      <w:pPr>
        <w:numPr>
          <w:ilvl w:val="0"/>
          <w:numId w:val="19"/>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Any remaining reactants are considered </w:t>
      </w:r>
      <w:r>
        <w:rPr>
          <w:rFonts w:ascii="Times New Roman" w:hAnsi="Times New Roman" w:eastAsia="Times New Roman" w:cs="Times New Roman"/>
          <w:b/>
          <w:bCs/>
          <w:color w:val="000000" w:themeColor="text1"/>
          <w:sz w:val="24"/>
          <w:szCs w:val="24"/>
          <w14:textFill>
            <w14:solidFill>
              <w14:schemeClr w14:val="tx1"/>
            </w14:solidFill>
          </w14:textFill>
        </w:rPr>
        <w:t>"excess reactants"</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C9B7259">
      <w:pPr>
        <w:numPr>
          <w:ilvl w:val="0"/>
          <w:numId w:val="19"/>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amount of product formed is determined by the "limiting reactant". </w:t>
      </w:r>
    </w:p>
    <w:p w14:paraId="78ADDD15">
      <w:pPr>
        <w:shd w:val="clear" w:color="auto" w:fill="FFFFFF" w:themeFill="background1"/>
        <w:spacing w:after="0" w:line="240" w:lineRule="auto"/>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Steps in solving a limiting reactant problem:</w:t>
      </w:r>
    </w:p>
    <w:p w14:paraId="471BB5F1">
      <w:pPr>
        <w:numPr>
          <w:ilvl w:val="0"/>
          <w:numId w:val="20"/>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Write a balanced equation for the reaction.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3D906D2">
      <w:pPr>
        <w:numPr>
          <w:ilvl w:val="0"/>
          <w:numId w:val="20"/>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Convert both reactant quantities to moles.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4A445F1">
      <w:pPr>
        <w:numPr>
          <w:ilvl w:val="0"/>
          <w:numId w:val="20"/>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Determine the moles of product that could be formed by each reactant. </w:t>
      </w:r>
      <w:r>
        <w:rPr>
          <w:rFonts w:ascii="Times New Roman" w:hAnsi="Times New Roman" w:eastAsia="Times New Roman" w:cs="Times New Roman"/>
          <w:color w:val="000000" w:themeColor="text1"/>
          <w:sz w:val="24"/>
          <w:szCs w:val="24"/>
          <w14:textFill>
            <w14:solidFill>
              <w14:schemeClr w14:val="tx1"/>
            </w14:solidFill>
          </w14:textFill>
        </w:rPr>
        <w:br w:type="textWrapping"/>
      </w:r>
    </w:p>
    <w:p w14:paraId="384BD21F">
      <w:pPr>
        <w:numPr>
          <w:ilvl w:val="0"/>
          <w:numId w:val="20"/>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least amount in step #3 identifies the limiting reactant.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427D83C">
      <w:pPr>
        <w:numPr>
          <w:ilvl w:val="0"/>
          <w:numId w:val="20"/>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Use that number of moles of product to determine the mass produced. </w:t>
      </w:r>
    </w:p>
    <w:p w14:paraId="68B2DDAE">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b/>
          <w:bCs/>
          <w:color w:val="000000" w:themeColor="text1"/>
          <w:sz w:val="24"/>
          <w:szCs w:val="24"/>
          <w14:textFill>
            <w14:solidFill>
              <w14:schemeClr w14:val="tx1"/>
            </w14:solidFill>
          </w14:textFill>
        </w:rPr>
        <w:t>A limiting reactant problem example:</w:t>
      </w:r>
      <w:r>
        <w:rPr>
          <w:rFonts w:ascii="Times New Roman" w:hAnsi="Times New Roman" w:eastAsia="Times New Roman" w:cs="Times New Roman"/>
          <w:color w:val="000000" w:themeColor="text1"/>
          <w:sz w:val="24"/>
          <w:szCs w:val="24"/>
          <w14:textFill>
            <w14:solidFill>
              <w14:schemeClr w14:val="tx1"/>
            </w14:solidFill>
          </w14:textFill>
        </w:rPr>
        <w:t xml:space="preserve"> What mass of water can be produced by 4 grams of hydrogen gas reacting with 16 grams of oxygen gas? </w:t>
      </w:r>
    </w:p>
    <w:p w14:paraId="652E40FC">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D0293CD">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EE4B7F3">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86067BF">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0111C628">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34834BF4">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C90A387">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63814A70">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0106DF9">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0B040F05">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E81ACD4">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8407459">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problem solution: </w:t>
      </w:r>
    </w:p>
    <w:p w14:paraId="4167E75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1. Write a balanced equation for the reaction. </w:t>
      </w:r>
    </w:p>
    <w:p w14:paraId="4891FF4E">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2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p>
    <w:p w14:paraId="5C5536E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2. Convert both reactant quantities to moles. </w:t>
      </w:r>
    </w:p>
    <w:p w14:paraId="1302883A">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Using the mole ratio from the equation, determine the moles of water that could be formed by each reactant. </w:t>
      </w:r>
    </w:p>
    <w:p w14:paraId="6575BA6D">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0B47DA5F">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4. Oxygen produces the least amount of water. </w:t>
      </w:r>
    </w:p>
    <w:p w14:paraId="7BAE6E73">
      <w:pPr>
        <w:numPr>
          <w:ilvl w:val="0"/>
          <w:numId w:val="2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16 grams of oxygen cannot produce as much water as 4 grams of hydrogen. In other words, 16 grams of oxygen will be used up in the reaction before 4 grams of hydrogen.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C423743">
      <w:pPr>
        <w:numPr>
          <w:ilvl w:val="0"/>
          <w:numId w:val="2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Oxygen is the "limiting" reactant.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864BB8B">
      <w:pPr>
        <w:numPr>
          <w:ilvl w:val="0"/>
          <w:numId w:val="2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Use oxygen for the calculation of product amount. </w:t>
      </w:r>
    </w:p>
    <w:p w14:paraId="50FA169D">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5. Complete the problem by converting moles of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to mass of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p>
    <w:p w14:paraId="3807BD2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theoretical yield for this problem is 18 grams. If you performed this reaction in the lab, your actual yield might be less. Can you think of reasons why? </w:t>
      </w:r>
    </w:p>
    <w:p w14:paraId="646C06D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"http://crescentok.com/staff/jaskew/isr/chemistry/a154.htm"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Limiting Reactant Problems</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53691A5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Percent Yield</w:t>
      </w:r>
    </w:p>
    <w:p w14:paraId="66E10AD6">
      <w:pPr>
        <w:numPr>
          <w:ilvl w:val="0"/>
          <w:numId w:val="22"/>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quantity of product that is calculated to form when all the limiting reactant is used up is called the </w:t>
      </w:r>
      <w:r>
        <w:rPr>
          <w:rFonts w:ascii="Times New Roman" w:hAnsi="Times New Roman" w:eastAsia="Times New Roman" w:cs="Times New Roman"/>
          <w:b/>
          <w:bCs/>
          <w:color w:val="000000" w:themeColor="text1"/>
          <w:sz w:val="24"/>
          <w:szCs w:val="24"/>
          <w14:textFill>
            <w14:solidFill>
              <w14:schemeClr w14:val="tx1"/>
            </w14:solidFill>
          </w14:textFill>
        </w:rPr>
        <w:t>theoretical yield</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492FF97">
      <w:pPr>
        <w:numPr>
          <w:ilvl w:val="0"/>
          <w:numId w:val="22"/>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amount of product actually obtained in a reaction is called the </w:t>
      </w:r>
      <w:r>
        <w:rPr>
          <w:rFonts w:ascii="Times New Roman" w:hAnsi="Times New Roman" w:eastAsia="Times New Roman" w:cs="Times New Roman"/>
          <w:b/>
          <w:bCs/>
          <w:color w:val="000000" w:themeColor="text1"/>
          <w:sz w:val="24"/>
          <w:szCs w:val="24"/>
          <w14:textFill>
            <w14:solidFill>
              <w14:schemeClr w14:val="tx1"/>
            </w14:solidFill>
          </w14:textFill>
        </w:rPr>
        <w:t>actual yield</w:t>
      </w: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A0FBABD">
      <w:pPr>
        <w:numPr>
          <w:ilvl w:val="0"/>
          <w:numId w:val="22"/>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actual yield is almost always less than (and never greater than) the theoretical yield. </w:t>
      </w:r>
    </w:p>
    <w:p w14:paraId="4ED58334">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inline distT="0" distB="0" distL="0" distR="0">
            <wp:extent cx="2924175" cy="476250"/>
            <wp:effectExtent l="19050" t="0" r="9525" b="0"/>
            <wp:docPr id="14" name="Picture 64" descr="http://crescentok.com/staff/jaskew/isr/chemistry/yie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4" descr="http://crescentok.com/staff/jaskew/isr/chemistry/yield.gif"/>
                    <pic:cNvPicPr>
                      <a:picLocks noChangeAspect="1" noChangeArrowheads="1"/>
                    </pic:cNvPicPr>
                  </pic:nvPicPr>
                  <pic:blipFill>
                    <a:blip r:embed="rId7"/>
                    <a:srcRect/>
                    <a:stretch>
                      <a:fillRect/>
                    </a:stretch>
                  </pic:blipFill>
                  <pic:spPr>
                    <a:xfrm>
                      <a:off x="0" y="0"/>
                      <a:ext cx="2924175" cy="476250"/>
                    </a:xfrm>
                    <a:prstGeom prst="rect">
                      <a:avLst/>
                    </a:prstGeom>
                    <a:noFill/>
                    <a:ln w="9525">
                      <a:noFill/>
                      <a:miter lim="800000"/>
                      <a:headEnd/>
                      <a:tailEnd/>
                    </a:ln>
                  </pic:spPr>
                </pic:pic>
              </a:graphicData>
            </a:graphic>
          </wp:inline>
        </w:drawing>
      </w:r>
    </w:p>
    <w:p w14:paraId="4516CE30">
      <w:pPr>
        <w:shd w:val="clear" w:color="auto" w:fill="FFFFFF" w:themeFill="background1"/>
        <w:spacing w:before="100" w:beforeAutospacing="1" w:after="100" w:afterAutospacing="1" w:line="240" w:lineRule="auto"/>
        <w:rPr>
          <w:rFonts w:ascii="Times New Roman" w:hAnsi="Times New Roman" w:eastAsia="Times New Roman" w:cs="Times New Roman"/>
          <w:b/>
          <w:bCs/>
          <w:color w:val="000000" w:themeColor="text1"/>
          <w:sz w:val="24"/>
          <w:szCs w:val="24"/>
          <w14:textFill>
            <w14:solidFill>
              <w14:schemeClr w14:val="tx1"/>
            </w14:solidFill>
          </w14:textFill>
        </w:rPr>
      </w:pPr>
    </w:p>
    <w:p w14:paraId="237135B9">
      <w:pPr>
        <w:shd w:val="clear" w:color="auto" w:fill="FFFFFF" w:themeFill="background1"/>
        <w:spacing w:before="100" w:beforeAutospacing="1" w:after="100" w:afterAutospacing="1" w:line="240" w:lineRule="auto"/>
        <w:rPr>
          <w:rFonts w:ascii="Times New Roman" w:hAnsi="Times New Roman" w:eastAsia="Times New Roman" w:cs="Times New Roman"/>
          <w:b/>
          <w:bCs/>
          <w:color w:val="000000" w:themeColor="text1"/>
          <w:sz w:val="24"/>
          <w:szCs w:val="24"/>
          <w14:textFill>
            <w14:solidFill>
              <w14:schemeClr w14:val="tx1"/>
            </w14:solidFill>
          </w14:textFill>
        </w:rPr>
      </w:pPr>
    </w:p>
    <w:p w14:paraId="77FD5401">
      <w:pPr>
        <w:shd w:val="clear" w:color="auto" w:fill="FFFFFF" w:themeFill="background1"/>
        <w:spacing w:before="100" w:beforeAutospacing="1" w:after="100" w:afterAutospacing="1" w:line="240" w:lineRule="auto"/>
        <w:rPr>
          <w:rFonts w:ascii="Times New Roman" w:hAnsi="Times New Roman" w:eastAsia="Times New Roman" w:cs="Times New Roman"/>
          <w:b/>
          <w:bCs/>
          <w:color w:val="000000" w:themeColor="text1"/>
          <w:sz w:val="24"/>
          <w:szCs w:val="24"/>
          <w14:textFill>
            <w14:solidFill>
              <w14:schemeClr w14:val="tx1"/>
            </w14:solidFill>
          </w14:textFill>
        </w:rPr>
      </w:pPr>
    </w:p>
    <w:p w14:paraId="52DD1FE4">
      <w:pPr>
        <w:shd w:val="clear" w:color="auto" w:fill="FFFFFF" w:themeFill="background1"/>
        <w:spacing w:before="100" w:beforeAutospacing="1" w:after="100" w:afterAutospacing="1" w:line="240" w:lineRule="auto"/>
        <w:rPr>
          <w:rFonts w:ascii="Times New Roman" w:hAnsi="Times New Roman" w:eastAsia="Times New Roman" w:cs="Times New Roman"/>
          <w:b/>
          <w:bCs/>
          <w:color w:val="000000" w:themeColor="text1"/>
          <w:sz w:val="24"/>
          <w:szCs w:val="24"/>
          <w14:textFill>
            <w14:solidFill>
              <w14:schemeClr w14:val="tx1"/>
            </w14:solidFill>
          </w14:textFill>
        </w:rPr>
      </w:pPr>
    </w:p>
    <w:p w14:paraId="510E534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Sample problem:</w:t>
      </w:r>
    </w:p>
    <w:p w14:paraId="77CB99D2">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Given the reaction: </w:t>
      </w:r>
    </w:p>
    <w:p w14:paraId="0A48E1AB">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i/>
          <w:iCs/>
          <w:color w:val="000000" w:themeColor="text1"/>
          <w:sz w:val="24"/>
          <w:szCs w:val="24"/>
          <w:vertAlign w:val="subscript"/>
          <w14:textFill>
            <w14:solidFill>
              <w14:schemeClr w14:val="tx1"/>
            </w14:solidFill>
          </w14:textFill>
        </w:rPr>
        <w:t>s</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+ 3CO</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r>
        <w:rPr>
          <w:rFonts w:ascii="Times New Roman" w:hAnsi="Times New Roman" w:eastAsia="Times New Roman" w:cs="Times New Roman"/>
          <w:i/>
          <w:iCs/>
          <w:color w:val="000000" w:themeColor="text1"/>
          <w:sz w:val="24"/>
          <w:szCs w:val="24"/>
          <w:vertAlign w:val="subscript"/>
          <w14:textFill>
            <w14:solidFill>
              <w14:schemeClr w14:val="tx1"/>
            </w14:solidFill>
          </w14:textFill>
        </w:rPr>
        <w:t>g</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 2Fe</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r>
        <w:rPr>
          <w:rFonts w:ascii="Times New Roman" w:hAnsi="Times New Roman" w:eastAsia="Times New Roman" w:cs="Times New Roman"/>
          <w:i/>
          <w:iCs/>
          <w:color w:val="000000" w:themeColor="text1"/>
          <w:sz w:val="24"/>
          <w:szCs w:val="24"/>
          <w:vertAlign w:val="subscript"/>
          <w14:textFill>
            <w14:solidFill>
              <w14:schemeClr w14:val="tx1"/>
            </w14:solidFill>
          </w14:textFill>
        </w:rPr>
        <w:t>s</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t xml:space="preserve"> + 3CO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i/>
          <w:iCs/>
          <w:color w:val="000000" w:themeColor="text1"/>
          <w:sz w:val="24"/>
          <w:szCs w:val="24"/>
          <w:vertAlign w:val="subscript"/>
          <w14:textFill>
            <w14:solidFill>
              <w14:schemeClr w14:val="tx1"/>
            </w14:solidFill>
          </w14:textFill>
        </w:rPr>
        <w:t>aq</w:t>
      </w:r>
      <w:r>
        <w:rPr>
          <w:rFonts w:ascii="Times New Roman" w:hAnsi="Times New Roman" w:eastAsia="Times New Roman" w:cs="Times New Roman"/>
          <w:color w:val="000000" w:themeColor="text1"/>
          <w:sz w:val="24"/>
          <w:szCs w:val="24"/>
          <w:vertAlign w:val="subscript"/>
          <w14:textFill>
            <w14:solidFill>
              <w14:schemeClr w14:val="tx1"/>
            </w14:solidFill>
          </w14:textFill>
        </w:rPr>
        <w:t>)</w:t>
      </w:r>
    </w:p>
    <w:p w14:paraId="69B4C99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If you start with 155 g of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as the limiting reactant, what is the theoretical yield of Fe? </w:t>
      </w:r>
    </w:p>
    <w:p w14:paraId="187CADA7">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inline distT="0" distB="0" distL="0" distR="0">
            <wp:extent cx="5543550" cy="1419225"/>
            <wp:effectExtent l="19050" t="0" r="0" b="0"/>
            <wp:docPr id="15" name="Picture 65" descr="http://crescentok.com/staff/jaskew/isr/chemistry/stoich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5" descr="http://crescentok.com/staff/jaskew/isr/chemistry/stoich11.gif"/>
                    <pic:cNvPicPr>
                      <a:picLocks noChangeAspect="1" noChangeArrowheads="1"/>
                    </pic:cNvPicPr>
                  </pic:nvPicPr>
                  <pic:blipFill>
                    <a:blip r:embed="rId8"/>
                    <a:srcRect/>
                    <a:stretch>
                      <a:fillRect/>
                    </a:stretch>
                  </pic:blipFill>
                  <pic:spPr>
                    <a:xfrm>
                      <a:off x="0" y="0"/>
                      <a:ext cx="5543550" cy="1419225"/>
                    </a:xfrm>
                    <a:prstGeom prst="rect">
                      <a:avLst/>
                    </a:prstGeom>
                    <a:noFill/>
                    <a:ln w="9525">
                      <a:noFill/>
                      <a:miter lim="800000"/>
                      <a:headEnd/>
                      <a:tailEnd/>
                    </a:ln>
                  </pic:spPr>
                </pic:pic>
              </a:graphicData>
            </a:graphic>
          </wp:inline>
        </w:drawing>
      </w:r>
    </w:p>
    <w:p w14:paraId="6DECBF8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 If the actual yield of Fe was 87.9 g, what was the percent yield? </w:t>
      </w:r>
    </w:p>
    <w:p w14:paraId="11ABEBF2">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inline distT="0" distB="0" distL="0" distR="0">
            <wp:extent cx="5181600" cy="504825"/>
            <wp:effectExtent l="19050" t="0" r="0" b="0"/>
            <wp:docPr id="16" name="Picture 66" descr="http://crescentok.com/staff/jaskew/isr/chemistry/stoich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6" descr="http://crescentok.com/staff/jaskew/isr/chemistry/stoich12.gif"/>
                    <pic:cNvPicPr>
                      <a:picLocks noChangeAspect="1" noChangeArrowheads="1"/>
                    </pic:cNvPicPr>
                  </pic:nvPicPr>
                  <pic:blipFill>
                    <a:blip r:embed="rId9"/>
                    <a:srcRect/>
                    <a:stretch>
                      <a:fillRect/>
                    </a:stretch>
                  </pic:blipFill>
                  <pic:spPr>
                    <a:xfrm>
                      <a:off x="0" y="0"/>
                      <a:ext cx="5181600" cy="504825"/>
                    </a:xfrm>
                    <a:prstGeom prst="rect">
                      <a:avLst/>
                    </a:prstGeom>
                    <a:noFill/>
                    <a:ln w="9525">
                      <a:noFill/>
                      <a:miter lim="800000"/>
                      <a:headEnd/>
                      <a:tailEnd/>
                    </a:ln>
                  </pic:spPr>
                </pic:pic>
              </a:graphicData>
            </a:graphic>
          </wp:inline>
        </w:drawing>
      </w:r>
    </w:p>
    <w:p w14:paraId="1A1A8A8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EVALUATION</w:t>
      </w:r>
    </w:p>
    <w:p w14:paraId="3E23DA5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SO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B768FD2">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HgO → Hg + 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0D44F2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Zn + HCl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ZnCl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C8AE26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NaOH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8D64195">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16</w:t>
      </w:r>
      <w:r>
        <w:rPr>
          <w:rFonts w:ascii="Times New Roman" w:hAnsi="Times New Roman" w:eastAsia="Times New Roman" w:cs="Times New Roman"/>
          <w:color w:val="000000" w:themeColor="text1"/>
          <w:sz w:val="24"/>
          <w:szCs w:val="24"/>
          <w14:textFill>
            <w14:solidFill>
              <w14:schemeClr w14:val="tx1"/>
            </w14:solidFill>
          </w14:textFill>
        </w:rPr>
        <w:t xml:space="preserve"> + Cl → C + HCl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62E00E7">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5.Si</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SiO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33E55B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 + O →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w:t>
      </w:r>
    </w:p>
    <w:p w14:paraId="2D0F0565">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DB70712">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Fe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307FE6C">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K + Br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A7FC03E">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10C33E5">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FF2897B">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16</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E0C551B">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SiO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HF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1856E13">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KClO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KCl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2DB2ED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KClO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KClO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KCl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19D0701">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4550EF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Sb + O → Sb</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CDAA7BB">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CO → Fe +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5B8DDE8">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PCl</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HCl + 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70D12BF">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 + Cl → S</w:t>
      </w:r>
      <w:r>
        <w:rPr>
          <w:rFonts w:ascii="Times New Roman" w:hAnsi="Times New Roman" w:eastAsia="Times New Roman" w:cs="Times New Roman"/>
          <w:color w:val="000000" w:themeColor="text1"/>
          <w:sz w:val="24"/>
          <w:szCs w:val="24"/>
          <w:vertAlign w:val="subscript"/>
          <w14:textFill>
            <w14:solidFill>
              <w14:schemeClr w14:val="tx1"/>
            </w14:solidFill>
          </w14:textFill>
        </w:rPr>
        <w:t>8</w:t>
      </w:r>
      <w:r>
        <w:rPr>
          <w:rFonts w:ascii="Times New Roman" w:hAnsi="Times New Roman" w:eastAsia="Times New Roman" w:cs="Times New Roman"/>
          <w:color w:val="000000" w:themeColor="text1"/>
          <w:sz w:val="24"/>
          <w:szCs w:val="24"/>
          <w14:textFill>
            <w14:solidFill>
              <w14:schemeClr w14:val="tx1"/>
            </w14:solidFill>
          </w14:textFill>
        </w:rPr>
        <w:t xml:space="preserve"> + HCl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C9C2647">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Fe</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w:t>
      </w:r>
    </w:p>
    <w:p w14:paraId="769ACAAC">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 + H → NH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37962F1">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N</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9B8E537">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C</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12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 xml:space="preserve"> + 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42F7217">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SiCl</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SiO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HCl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ABE1E75">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7</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129493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Al(OH)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Al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EC993E0">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KOH → K</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Fe(OH)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BE8A1FA">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HI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 + I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89489C8">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Al + FeO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64CC658">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DB5A89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64A9DA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6E7568F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K</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 KOH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69C1FCF">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 NaOH + 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6566400">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 CO + H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EDB86C6">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AsO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As</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188ADC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Ca(OH)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CDCCCBE">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FeCl</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NH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OH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D9795E3">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Ca</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SiO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P</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10</w:t>
      </w:r>
      <w:r>
        <w:rPr>
          <w:rFonts w:ascii="Times New Roman" w:hAnsi="Times New Roman" w:eastAsia="Times New Roman" w:cs="Times New Roman"/>
          <w:color w:val="000000" w:themeColor="text1"/>
          <w:sz w:val="24"/>
          <w:szCs w:val="24"/>
          <w14:textFill>
            <w14:solidFill>
              <w14:schemeClr w14:val="tx1"/>
            </w14:solidFill>
          </w14:textFill>
        </w:rPr>
        <w:t xml:space="preserve"> + CaSiO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2BB9172">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5</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HNO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5E0F9E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Al + HCl </w:t>
      </w:r>
      <w:r>
        <w:rPr>
          <w:rFonts w:ascii="Times New Roman" w:hAnsi="Times New Roman" w:eastAsia="Times New Roman" w:cs="Times New Roman"/>
          <w:color w:val="000000" w:themeColor="text1"/>
          <w:sz w:val="24"/>
          <w:szCs w:val="24"/>
          <w14:textFill>
            <w14:solidFill>
              <w14:schemeClr w14:val="tx1"/>
            </w14:solidFill>
          </w14:textFill>
        </w:rPr>
        <w:drawing>
          <wp:inline distT="0" distB="0" distL="0" distR="0">
            <wp:extent cx="161925" cy="85725"/>
            <wp:effectExtent l="19050" t="0" r="9525" b="0"/>
            <wp:docPr id="17" name="Picture 89" descr="http://crescentok.com/staff/jaskew/isr/chemistry/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9" descr="http://crescentok.com/staff/jaskew/isr/chemistry/arrow.jpg"/>
                    <pic:cNvPicPr>
                      <a:picLocks noChangeAspect="1" noChangeArrowheads="1"/>
                    </pic:cNvPicPr>
                  </pic:nvPicPr>
                  <pic:blipFill>
                    <a:blip r:embed="rId10"/>
                    <a:srcRect/>
                    <a:stretch>
                      <a:fillRect/>
                    </a:stretch>
                  </pic:blipFill>
                  <pic:spPr>
                    <a:xfrm>
                      <a:off x="0" y="0"/>
                      <a:ext cx="161925" cy="85725"/>
                    </a:xfrm>
                    <a:prstGeom prst="rect">
                      <a:avLst/>
                    </a:prstGeom>
                    <a:noFill/>
                    <a:ln w="9525">
                      <a:noFill/>
                      <a:miter lim="800000"/>
                      <a:headEnd/>
                      <a:tailEnd/>
                    </a:ln>
                  </pic:spPr>
                </pic:pic>
              </a:graphicData>
            </a:graphic>
          </wp:inline>
        </w:drawing>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9422A3F">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BO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B</w:t>
      </w:r>
      <w:r>
        <w:rPr>
          <w:rFonts w:ascii="Times New Roman" w:hAnsi="Times New Roman" w:eastAsia="Times New Roman" w:cs="Times New Roman"/>
          <w:color w:val="000000" w:themeColor="text1"/>
          <w:sz w:val="24"/>
          <w:szCs w:val="24"/>
          <w:vertAlign w:val="subscript"/>
          <w14:textFill>
            <w14:solidFill>
              <w14:schemeClr w14:val="tx1"/>
            </w14:solidFill>
          </w14:textFill>
        </w:rPr>
        <w:t>6</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11</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24D27FB">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Mg + N →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7EBC51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NaOH + Cl → NaCl + NaClO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CB555B9">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Li</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 LiOH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21B4515">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CaC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C</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Ca(OH)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594F3F6F">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Fe(OH)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15F6C78E">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Pb(NO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PbO + NO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DF7F632">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Ca + AlCl</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CaCl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Al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DBED8D8">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NO → N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B746AF1">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PO</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PH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045CEB9">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C → CO + Fe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C86C586">
      <w:pPr>
        <w:shd w:val="clear" w:color="auto" w:fill="FFFFFF" w:themeFill="background1"/>
        <w:spacing w:before="100" w:beforeAutospacing="1" w:after="100" w:afterAutospacing="1" w:line="240" w:lineRule="auto"/>
        <w:ind w:left="720"/>
        <w:rPr>
          <w:rFonts w:ascii="Times New Roman" w:hAnsi="Times New Roman" w:eastAsia="Times New Roman" w:cs="Times New Roman"/>
          <w:color w:val="000000" w:themeColor="text1"/>
          <w:sz w:val="24"/>
          <w:szCs w:val="24"/>
          <w14:textFill>
            <w14:solidFill>
              <w14:schemeClr w14:val="tx1"/>
            </w14:solidFill>
          </w14:textFill>
        </w:rPr>
      </w:pPr>
    </w:p>
    <w:p w14:paraId="142A74A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2A32574">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FeS + 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Fe</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SO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4E39759">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NH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O → NO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1C87351">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Hg</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CO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Hg + HgO +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EEF99B8">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SiC + Cl → SiCl</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C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B9DF0D9">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Al</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C</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CH</w:t>
      </w:r>
      <w:r>
        <w:rPr>
          <w:rFonts w:ascii="Times New Roman" w:hAnsi="Times New Roman" w:eastAsia="Times New Roman" w:cs="Times New Roman"/>
          <w:color w:val="000000" w:themeColor="text1"/>
          <w:sz w:val="24"/>
          <w:szCs w:val="24"/>
          <w:vertAlign w:val="subscript"/>
          <w14:textFill>
            <w14:solidFill>
              <w14:schemeClr w14:val="tx1"/>
            </w14:solidFill>
          </w14:textFill>
        </w:rPr>
        <w:t>4</w:t>
      </w:r>
      <w:r>
        <w:rPr>
          <w:rFonts w:ascii="Times New Roman" w:hAnsi="Times New Roman" w:eastAsia="Times New Roman" w:cs="Times New Roman"/>
          <w:color w:val="000000" w:themeColor="text1"/>
          <w:sz w:val="24"/>
          <w:szCs w:val="24"/>
          <w14:textFill>
            <w14:solidFill>
              <w14:schemeClr w14:val="tx1"/>
            </w14:solidFill>
          </w14:textFill>
        </w:rPr>
        <w:t xml:space="preserve"> + Al(OH)</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61DC54E0">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Ag</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 + KCN → KAg(CN)</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K</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S </w:t>
      </w:r>
    </w:p>
    <w:p w14:paraId="10A6DBBD">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Au</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S</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 H → Au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5913BFA">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ClO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O → HClO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HClO</w:t>
      </w:r>
      <w:r>
        <w:rPr>
          <w:rFonts w:ascii="Times New Roman" w:hAnsi="Times New Roman" w:eastAsia="Times New Roman" w:cs="Times New Roman"/>
          <w:color w:val="000000" w:themeColor="text1"/>
          <w:sz w:val="24"/>
          <w:szCs w:val="24"/>
          <w:vertAlign w:val="sub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1578AE6">
      <w:pPr>
        <w:numPr>
          <w:ilvl w:val="0"/>
          <w:numId w:val="23"/>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MnO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HCl → MnCl</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 H</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O + Cl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D84BC83">
      <w:pPr>
        <w:pStyle w:val="24"/>
        <w:spacing w:before="240" w:line="360" w:lineRule="auto"/>
        <w:ind w:left="1440"/>
        <w:rPr>
          <w:rFonts w:ascii="Times New Roman" w:hAnsi="Times New Roman" w:cs="Times New Roman"/>
          <w:sz w:val="24"/>
          <w:szCs w:val="24"/>
        </w:rPr>
      </w:pPr>
    </w:p>
    <w:p w14:paraId="3F269BF5">
      <w:pPr>
        <w:spacing w:after="0" w:line="240" w:lineRule="auto"/>
        <w:ind w:left="720"/>
        <w:jc w:val="both"/>
        <w:rPr>
          <w:rFonts w:ascii="Times New Roman" w:hAnsi="Times New Roman" w:eastAsia="Times New Roman" w:cs="Times New Roman"/>
          <w:b/>
          <w:sz w:val="24"/>
          <w:szCs w:val="24"/>
        </w:rPr>
      </w:pPr>
    </w:p>
    <w:p w14:paraId="02C8AB71">
      <w:pPr>
        <w:rPr>
          <w:rFonts w:ascii="Times New Roman" w:hAnsi="Times New Roman" w:cs="Times New Roman"/>
          <w:sz w:val="28"/>
          <w:szCs w:val="28"/>
        </w:rPr>
      </w:pPr>
      <w:r>
        <w:rPr>
          <w:rFonts w:ascii="Times New Roman" w:hAnsi="Times New Roman" w:cs="Times New Roman"/>
          <w:sz w:val="28"/>
          <w:szCs w:val="28"/>
        </w:rPr>
        <w:t>1.From XNH</w:t>
      </w:r>
      <w:r>
        <w:rPr>
          <w:rFonts w:ascii="Times New Roman" w:hAnsi="Times New Roman" w:cs="Times New Roman"/>
          <w:sz w:val="28"/>
          <w:szCs w:val="28"/>
          <w:vertAlign w:val="subscript"/>
        </w:rPr>
        <w:t>3</w:t>
      </w:r>
      <w:r>
        <w:rPr>
          <w:rFonts w:ascii="Times New Roman" w:hAnsi="Times New Roman" w:cs="Times New Roman"/>
          <w:sz w:val="28"/>
          <w:szCs w:val="28"/>
        </w:rPr>
        <w:t>(g)+YO</w:t>
      </w:r>
      <w:r>
        <w:rPr>
          <w:rFonts w:ascii="Times New Roman" w:hAnsi="Times New Roman" w:cs="Times New Roman"/>
          <w:sz w:val="28"/>
          <w:szCs w:val="28"/>
          <w:vertAlign w:val="subscript"/>
        </w:rPr>
        <w:t>2</w:t>
      </w:r>
      <w:r>
        <w:rPr>
          <w:rFonts w:ascii="Times New Roman" w:hAnsi="Times New Roman" w:cs="Times New Roman"/>
          <w:sz w:val="28"/>
          <w:szCs w:val="28"/>
        </w:rPr>
        <w:t>-ZNO(g)+QH</w:t>
      </w:r>
      <w:r>
        <w:rPr>
          <w:rFonts w:ascii="Times New Roman" w:hAnsi="Times New Roman" w:cs="Times New Roman"/>
          <w:sz w:val="28"/>
          <w:szCs w:val="28"/>
          <w:vertAlign w:val="subscript"/>
        </w:rPr>
        <w:t>2</w:t>
      </w:r>
      <w:r>
        <w:rPr>
          <w:rFonts w:ascii="Times New Roman" w:hAnsi="Times New Roman" w:cs="Times New Roman"/>
          <w:sz w:val="28"/>
          <w:szCs w:val="28"/>
        </w:rPr>
        <w:t>O(g)</w:t>
      </w:r>
    </w:p>
    <w:p w14:paraId="10FA304F">
      <w:pPr>
        <w:rPr>
          <w:rFonts w:ascii="Times New Roman" w:hAnsi="Times New Roman" w:cs="Times New Roman"/>
          <w:sz w:val="28"/>
          <w:szCs w:val="28"/>
        </w:rPr>
      </w:pPr>
      <w:r>
        <w:rPr>
          <w:rFonts w:ascii="Times New Roman" w:hAnsi="Times New Roman" w:cs="Times New Roman"/>
          <w:sz w:val="28"/>
          <w:szCs w:val="28"/>
        </w:rPr>
        <w:t>The value of Z is</w:t>
      </w:r>
    </w:p>
    <w:p w14:paraId="5A87F478">
      <w:pPr>
        <w:rPr>
          <w:rFonts w:ascii="Times New Roman" w:hAnsi="Times New Roman" w:cs="Times New Roman"/>
          <w:sz w:val="28"/>
          <w:szCs w:val="28"/>
        </w:rPr>
      </w:pPr>
      <w:r>
        <w:rPr>
          <w:rFonts w:ascii="Times New Roman" w:hAnsi="Times New Roman" w:cs="Times New Roman"/>
          <w:sz w:val="28"/>
          <w:szCs w:val="28"/>
        </w:rPr>
        <w:t>(A) .4   (B) .7   (C).6   (D).5</w:t>
      </w:r>
    </w:p>
    <w:p w14:paraId="4F641F35">
      <w:pPr>
        <w:rPr>
          <w:rFonts w:ascii="Times New Roman" w:hAnsi="Times New Roman" w:cs="Times New Roman"/>
          <w:sz w:val="28"/>
          <w:szCs w:val="28"/>
        </w:rPr>
      </w:pPr>
      <w:r>
        <w:rPr>
          <w:rFonts w:ascii="Times New Roman" w:hAnsi="Times New Roman" w:cs="Times New Roman"/>
          <w:sz w:val="28"/>
          <w:szCs w:val="28"/>
        </w:rPr>
        <w:t xml:space="preserve">2.One molecule of oxygen atoms </w:t>
      </w:r>
    </w:p>
    <w:p w14:paraId="608DDEB8">
      <w:pPr>
        <w:rPr>
          <w:rFonts w:ascii="Times New Roman" w:hAnsi="Times New Roman" w:cs="Times New Roman"/>
          <w:sz w:val="28"/>
          <w:szCs w:val="28"/>
        </w:rPr>
      </w:pPr>
      <w:r>
        <w:rPr>
          <w:rFonts w:ascii="Times New Roman" w:hAnsi="Times New Roman" w:cs="Times New Roman"/>
          <w:sz w:val="28"/>
          <w:szCs w:val="28"/>
        </w:rPr>
        <w:t>(A).has a molar mass of 32g  (B).has 6.02x 10</w:t>
      </w:r>
      <w:r>
        <w:rPr>
          <w:rFonts w:ascii="Times New Roman" w:hAnsi="Times New Roman" w:cs="Times New Roman"/>
          <w:sz w:val="28"/>
          <w:szCs w:val="28"/>
          <w:vertAlign w:val="superscript"/>
        </w:rPr>
        <w:t>23</w:t>
      </w:r>
    </w:p>
    <w:p w14:paraId="2DB60354">
      <w:pPr>
        <w:rPr>
          <w:rFonts w:ascii="Times New Roman" w:hAnsi="Times New Roman" w:cs="Times New Roman"/>
          <w:sz w:val="28"/>
          <w:szCs w:val="28"/>
        </w:rPr>
      </w:pPr>
      <w:r>
        <w:rPr>
          <w:rFonts w:ascii="Times New Roman" w:hAnsi="Times New Roman" w:cs="Times New Roman"/>
          <w:sz w:val="28"/>
          <w:szCs w:val="28"/>
        </w:rPr>
        <w:t>(C).can be represented as O2 (D) .has a formula mass of 16</w:t>
      </w:r>
    </w:p>
    <w:p w14:paraId="2B7E4841">
      <w:pPr>
        <w:rPr>
          <w:rFonts w:ascii="Times New Roman" w:hAnsi="Times New Roman" w:cs="Times New Roman"/>
          <w:sz w:val="28"/>
          <w:szCs w:val="28"/>
        </w:rPr>
      </w:pPr>
      <w:r>
        <w:rPr>
          <w:rFonts w:ascii="Times New Roman" w:hAnsi="Times New Roman" w:cs="Times New Roman"/>
          <w:sz w:val="28"/>
          <w:szCs w:val="28"/>
        </w:rPr>
        <w:t xml:space="preserve"> (E) Contains Avogadro’s number of atom</w:t>
      </w:r>
    </w:p>
    <w:p w14:paraId="38BC2FF9">
      <w:pPr>
        <w:rPr>
          <w:rFonts w:ascii="Times New Roman" w:hAnsi="Times New Roman" w:cs="Times New Roman"/>
          <w:sz w:val="28"/>
          <w:szCs w:val="28"/>
        </w:rPr>
      </w:pPr>
      <w:r>
        <w:rPr>
          <w:rFonts w:ascii="Times New Roman" w:hAnsi="Times New Roman" w:cs="Times New Roman"/>
          <w:sz w:val="28"/>
          <w:szCs w:val="28"/>
        </w:rPr>
        <w:t>3.The numerical coefficients in a balanced equation give</w:t>
      </w:r>
    </w:p>
    <w:p w14:paraId="5C4CF872">
      <w:pPr>
        <w:rPr>
          <w:rFonts w:ascii="Times New Roman" w:hAnsi="Times New Roman" w:cs="Times New Roman"/>
          <w:sz w:val="28"/>
          <w:szCs w:val="28"/>
        </w:rPr>
      </w:pPr>
      <w:r>
        <w:rPr>
          <w:rFonts w:ascii="Times New Roman" w:hAnsi="Times New Roman" w:cs="Times New Roman"/>
          <w:sz w:val="28"/>
          <w:szCs w:val="28"/>
        </w:rPr>
        <w:t>(A).the number of moles of reactants and products</w:t>
      </w:r>
    </w:p>
    <w:p w14:paraId="2813C3DA">
      <w:pPr>
        <w:rPr>
          <w:rFonts w:ascii="Times New Roman" w:hAnsi="Times New Roman" w:cs="Times New Roman"/>
          <w:sz w:val="28"/>
          <w:szCs w:val="28"/>
        </w:rPr>
      </w:pPr>
      <w:r>
        <w:rPr>
          <w:rFonts w:ascii="Times New Roman" w:hAnsi="Times New Roman" w:cs="Times New Roman"/>
          <w:sz w:val="28"/>
          <w:szCs w:val="28"/>
        </w:rPr>
        <w:t>(B).the molar mass of the reactants and products</w:t>
      </w:r>
    </w:p>
    <w:p w14:paraId="2A6B4CF6">
      <w:pPr>
        <w:rPr>
          <w:rFonts w:ascii="Times New Roman" w:hAnsi="Times New Roman" w:cs="Times New Roman"/>
          <w:sz w:val="28"/>
          <w:szCs w:val="28"/>
        </w:rPr>
      </w:pPr>
      <w:r>
        <w:rPr>
          <w:rFonts w:ascii="Times New Roman" w:hAnsi="Times New Roman" w:cs="Times New Roman"/>
          <w:sz w:val="28"/>
          <w:szCs w:val="28"/>
        </w:rPr>
        <w:t>(C).the number of moles of reactants only</w:t>
      </w:r>
    </w:p>
    <w:p w14:paraId="76258984">
      <w:pPr>
        <w:rPr>
          <w:rFonts w:ascii="Times New Roman" w:hAnsi="Times New Roman" w:cs="Times New Roman"/>
          <w:sz w:val="28"/>
          <w:szCs w:val="28"/>
        </w:rPr>
      </w:pPr>
      <w:r>
        <w:rPr>
          <w:rFonts w:ascii="Times New Roman" w:hAnsi="Times New Roman" w:cs="Times New Roman"/>
          <w:sz w:val="28"/>
          <w:szCs w:val="28"/>
        </w:rPr>
        <w:t xml:space="preserve">(D).the number of molecules and atoms of products </w:t>
      </w:r>
    </w:p>
    <w:p w14:paraId="24FE1A35">
      <w:pPr>
        <w:rPr>
          <w:rFonts w:ascii="Times New Roman" w:hAnsi="Times New Roman" w:cs="Times New Roman"/>
          <w:sz w:val="28"/>
          <w:szCs w:val="28"/>
        </w:rPr>
      </w:pPr>
      <w:r>
        <w:rPr>
          <w:rFonts w:ascii="Times New Roman" w:hAnsi="Times New Roman" w:cs="Times New Roman"/>
          <w:sz w:val="28"/>
          <w:szCs w:val="28"/>
        </w:rPr>
        <w:t>(E).the mass ratio of the reactants</w:t>
      </w:r>
    </w:p>
    <w:p w14:paraId="2986FA8D">
      <w:pPr>
        <w:spacing w:after="0" w:line="240" w:lineRule="auto"/>
        <w:ind w:left="720"/>
        <w:jc w:val="both"/>
        <w:rPr>
          <w:rFonts w:ascii="Times New Roman" w:hAnsi="Times New Roman" w:eastAsia="Times New Roman" w:cs="Times New Roman"/>
          <w:b/>
          <w:sz w:val="24"/>
          <w:szCs w:val="24"/>
        </w:rPr>
      </w:pPr>
    </w:p>
    <w:p w14:paraId="1D046B0D">
      <w:pPr>
        <w:spacing w:after="0" w:line="240" w:lineRule="auto"/>
        <w:ind w:left="720"/>
        <w:jc w:val="both"/>
        <w:rPr>
          <w:rFonts w:ascii="Times New Roman" w:hAnsi="Times New Roman" w:eastAsia="Times New Roman" w:cs="Times New Roman"/>
          <w:b/>
          <w:sz w:val="24"/>
          <w:szCs w:val="24"/>
        </w:rPr>
      </w:pPr>
    </w:p>
    <w:p w14:paraId="7A6B8815">
      <w:pPr>
        <w:spacing w:after="0" w:line="240" w:lineRule="auto"/>
        <w:ind w:left="720"/>
        <w:jc w:val="both"/>
        <w:rPr>
          <w:rFonts w:ascii="Times New Roman" w:hAnsi="Times New Roman" w:eastAsia="Times New Roman" w:cs="Times New Roman"/>
          <w:b/>
          <w:sz w:val="24"/>
          <w:szCs w:val="24"/>
        </w:rPr>
      </w:pPr>
    </w:p>
    <w:p w14:paraId="1D469C88">
      <w:pPr>
        <w:spacing w:after="0" w:line="240" w:lineRule="auto"/>
        <w:ind w:left="720"/>
        <w:jc w:val="both"/>
        <w:rPr>
          <w:rFonts w:ascii="Times New Roman" w:hAnsi="Times New Roman" w:eastAsia="Times New Roman" w:cs="Times New Roman"/>
          <w:b/>
          <w:sz w:val="24"/>
          <w:szCs w:val="24"/>
        </w:rPr>
      </w:pPr>
    </w:p>
    <w:p w14:paraId="3C48E33A">
      <w:pPr>
        <w:spacing w:after="0" w:line="240" w:lineRule="auto"/>
        <w:ind w:left="720"/>
        <w:jc w:val="both"/>
        <w:rPr>
          <w:rFonts w:ascii="Times New Roman" w:hAnsi="Times New Roman" w:eastAsia="Times New Roman" w:cs="Times New Roman"/>
          <w:b/>
          <w:sz w:val="24"/>
          <w:szCs w:val="24"/>
        </w:rPr>
      </w:pPr>
    </w:p>
    <w:p w14:paraId="79402326">
      <w:pPr>
        <w:spacing w:after="0" w:line="240" w:lineRule="auto"/>
        <w:ind w:left="720"/>
        <w:jc w:val="both"/>
        <w:rPr>
          <w:rFonts w:ascii="Times New Roman" w:hAnsi="Times New Roman" w:eastAsia="Times New Roman" w:cs="Times New Roman"/>
          <w:b/>
          <w:sz w:val="24"/>
          <w:szCs w:val="24"/>
        </w:rPr>
      </w:pPr>
    </w:p>
    <w:p w14:paraId="1B0C4976">
      <w:pPr>
        <w:spacing w:after="0" w:line="240" w:lineRule="auto"/>
        <w:ind w:left="720"/>
        <w:jc w:val="both"/>
        <w:rPr>
          <w:rFonts w:ascii="Times New Roman" w:hAnsi="Times New Roman" w:eastAsia="Times New Roman" w:cs="Times New Roman"/>
          <w:b/>
          <w:sz w:val="24"/>
          <w:szCs w:val="24"/>
        </w:rPr>
      </w:pPr>
    </w:p>
    <w:p w14:paraId="0AED17AD">
      <w:pPr>
        <w:spacing w:after="0" w:line="240" w:lineRule="auto"/>
        <w:ind w:left="720"/>
        <w:jc w:val="both"/>
        <w:rPr>
          <w:rFonts w:ascii="Times New Roman" w:hAnsi="Times New Roman" w:eastAsia="Times New Roman" w:cs="Times New Roman"/>
          <w:b/>
          <w:sz w:val="24"/>
          <w:szCs w:val="24"/>
        </w:rPr>
      </w:pPr>
    </w:p>
    <w:p w14:paraId="1CCB71B5">
      <w:pPr>
        <w:spacing w:after="0" w:line="240" w:lineRule="auto"/>
        <w:jc w:val="both"/>
        <w:rPr>
          <w:rFonts w:ascii="Times New Roman" w:hAnsi="Times New Roman" w:eastAsia="Times New Roman" w:cs="Times New Roman"/>
          <w:b/>
          <w:sz w:val="24"/>
          <w:szCs w:val="24"/>
        </w:rPr>
      </w:pPr>
    </w:p>
    <w:p w14:paraId="00A6B2FE">
      <w:pPr>
        <w:spacing w:after="0" w:line="240" w:lineRule="auto"/>
        <w:jc w:val="both"/>
        <w:rPr>
          <w:rFonts w:ascii="Times New Roman" w:hAnsi="Times New Roman" w:eastAsia="Times New Roman" w:cs="Times New Roman"/>
          <w:b/>
          <w:sz w:val="24"/>
          <w:szCs w:val="24"/>
        </w:rPr>
      </w:pPr>
    </w:p>
    <w:p w14:paraId="2005D499">
      <w:pPr>
        <w:spacing w:after="0" w:line="240" w:lineRule="auto"/>
        <w:jc w:val="both"/>
        <w:rPr>
          <w:rFonts w:ascii="Times New Roman" w:hAnsi="Times New Roman" w:eastAsia="Times New Roman" w:cs="Times New Roman"/>
          <w:b/>
          <w:sz w:val="24"/>
          <w:szCs w:val="24"/>
        </w:rPr>
      </w:pPr>
    </w:p>
    <w:p w14:paraId="5A957555">
      <w:pPr>
        <w:spacing w:after="0" w:line="240" w:lineRule="auto"/>
        <w:jc w:val="both"/>
        <w:rPr>
          <w:rFonts w:ascii="Times New Roman" w:hAnsi="Times New Roman" w:eastAsia="Times New Roman" w:cs="Times New Roman"/>
          <w:b/>
          <w:sz w:val="24"/>
          <w:szCs w:val="24"/>
        </w:rPr>
      </w:pPr>
    </w:p>
    <w:p w14:paraId="487836CD">
      <w:pPr>
        <w:spacing w:after="0" w:line="240" w:lineRule="auto"/>
        <w:jc w:val="both"/>
        <w:rPr>
          <w:rFonts w:ascii="Times New Roman" w:hAnsi="Times New Roman" w:eastAsia="Times New Roman" w:cs="Times New Roman"/>
          <w:b/>
          <w:sz w:val="24"/>
          <w:szCs w:val="24"/>
        </w:rPr>
      </w:pPr>
    </w:p>
    <w:p w14:paraId="56954493">
      <w:pPr>
        <w:spacing w:after="0" w:line="240" w:lineRule="auto"/>
        <w:jc w:val="both"/>
        <w:rPr>
          <w:rFonts w:ascii="Times New Roman" w:hAnsi="Times New Roman" w:eastAsia="Times New Roman" w:cs="Times New Roman"/>
          <w:b/>
          <w:sz w:val="24"/>
          <w:szCs w:val="24"/>
        </w:rPr>
      </w:pPr>
    </w:p>
    <w:p w14:paraId="787D4C3E">
      <w:pPr>
        <w:spacing w:after="0" w:line="240" w:lineRule="auto"/>
        <w:jc w:val="both"/>
        <w:rPr>
          <w:rFonts w:ascii="Times New Roman" w:hAnsi="Times New Roman" w:eastAsia="Times New Roman" w:cs="Times New Roman"/>
          <w:b/>
          <w:sz w:val="24"/>
          <w:szCs w:val="24"/>
        </w:rPr>
      </w:pPr>
    </w:p>
    <w:p w14:paraId="5E4B61F9">
      <w:pPr>
        <w:spacing w:after="0" w:line="240" w:lineRule="auto"/>
        <w:jc w:val="both"/>
        <w:rPr>
          <w:rFonts w:ascii="Times New Roman" w:hAnsi="Times New Roman" w:eastAsia="Times New Roman" w:cs="Times New Roman"/>
          <w:b/>
          <w:sz w:val="24"/>
          <w:szCs w:val="24"/>
        </w:rPr>
      </w:pPr>
    </w:p>
    <w:p w14:paraId="713CBF72">
      <w:pPr>
        <w:spacing w:after="0" w:line="240" w:lineRule="auto"/>
        <w:jc w:val="both"/>
        <w:rPr>
          <w:rFonts w:ascii="Times New Roman" w:hAnsi="Times New Roman" w:eastAsia="Times New Roman" w:cs="Times New Roman"/>
          <w:b/>
          <w:sz w:val="24"/>
          <w:szCs w:val="24"/>
        </w:rPr>
      </w:pPr>
    </w:p>
    <w:p w14:paraId="2F42C436">
      <w:pPr>
        <w:spacing w:after="0" w:line="240" w:lineRule="auto"/>
        <w:jc w:val="both"/>
        <w:rPr>
          <w:rFonts w:ascii="Times New Roman" w:hAnsi="Times New Roman" w:eastAsia="Times New Roman" w:cs="Times New Roman"/>
          <w:b/>
          <w:sz w:val="24"/>
          <w:szCs w:val="24"/>
        </w:rPr>
      </w:pPr>
    </w:p>
    <w:p w14:paraId="7F854C4A">
      <w:pPr>
        <w:spacing w:after="0" w:line="240" w:lineRule="auto"/>
        <w:jc w:val="both"/>
        <w:rPr>
          <w:rFonts w:ascii="Times New Roman" w:hAnsi="Times New Roman" w:eastAsia="Times New Roman" w:cs="Times New Roman"/>
          <w:b/>
          <w:sz w:val="24"/>
          <w:szCs w:val="24"/>
        </w:rPr>
      </w:pPr>
    </w:p>
    <w:p w14:paraId="64F7D9D6">
      <w:pPr>
        <w:spacing w:after="0" w:line="240" w:lineRule="auto"/>
        <w:jc w:val="both"/>
        <w:rPr>
          <w:rFonts w:ascii="Times New Roman" w:hAnsi="Times New Roman" w:eastAsia="Times New Roman" w:cs="Times New Roman"/>
          <w:b/>
          <w:sz w:val="24"/>
          <w:szCs w:val="24"/>
        </w:rPr>
      </w:pPr>
    </w:p>
    <w:p w14:paraId="20A82700">
      <w:pPr>
        <w:spacing w:after="0" w:line="240" w:lineRule="auto"/>
        <w:jc w:val="both"/>
        <w:rPr>
          <w:rFonts w:ascii="Times New Roman" w:hAnsi="Times New Roman" w:eastAsia="Times New Roman" w:cs="Times New Roman"/>
          <w:b/>
          <w:sz w:val="24"/>
          <w:szCs w:val="24"/>
        </w:rPr>
      </w:pPr>
    </w:p>
    <w:p w14:paraId="13962ADD">
      <w:pPr>
        <w:spacing w:after="0" w:line="240" w:lineRule="auto"/>
        <w:jc w:val="both"/>
        <w:rPr>
          <w:rFonts w:ascii="Times New Roman" w:hAnsi="Times New Roman" w:eastAsia="Times New Roman" w:cs="Times New Roman"/>
          <w:b/>
          <w:sz w:val="24"/>
          <w:szCs w:val="24"/>
        </w:rPr>
      </w:pPr>
    </w:p>
    <w:p w14:paraId="6E0846FF">
      <w:pPr>
        <w:spacing w:after="0" w:line="240" w:lineRule="auto"/>
        <w:jc w:val="both"/>
        <w:rPr>
          <w:rFonts w:ascii="Times New Roman" w:hAnsi="Times New Roman" w:eastAsia="Times New Roman" w:cs="Times New Roman"/>
          <w:b/>
          <w:sz w:val="24"/>
          <w:szCs w:val="24"/>
        </w:rPr>
      </w:pPr>
    </w:p>
    <w:p w14:paraId="52558DAD">
      <w:pPr>
        <w:spacing w:after="0" w:line="240" w:lineRule="auto"/>
        <w:jc w:val="both"/>
        <w:rPr>
          <w:rFonts w:ascii="Times New Roman" w:hAnsi="Times New Roman" w:eastAsia="Times New Roman" w:cs="Times New Roman"/>
          <w:b/>
          <w:sz w:val="24"/>
          <w:szCs w:val="24"/>
        </w:rPr>
      </w:pPr>
    </w:p>
    <w:p w14:paraId="2AA9DC75">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WEEK  4 &amp; 5</w:t>
      </w:r>
    </w:p>
    <w:p w14:paraId="72C0EFBA">
      <w:pPr>
        <w:spacing w:after="0" w:line="24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STATE,ILLUSTRATION AND VERIFICATION OF CHEMICAL LAWS</w:t>
      </w:r>
    </w:p>
    <w:p w14:paraId="21C8EFBE">
      <w:pPr>
        <w:pStyle w:val="24"/>
        <w:shd w:val="clear" w:color="auto" w:fill="FFFFFF" w:themeFill="background1"/>
        <w:ind w:left="144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Law of Conservation of Mass</w:t>
      </w:r>
    </w:p>
    <w:p w14:paraId="787768D5">
      <w:pPr>
        <w:pStyle w:val="24"/>
        <w:shd w:val="clear" w:color="auto" w:fill="FFFFFF" w:themeFill="background1"/>
        <w:ind w:left="1440"/>
        <w:rPr>
          <w:rFonts w:ascii="Times New Roman" w:hAnsi="Times New Roman" w:cs="Times New Roman"/>
          <w:b/>
          <w:color w:val="000000" w:themeColor="text1"/>
          <w:sz w:val="24"/>
          <w:szCs w:val="24"/>
          <w14:textFill>
            <w14:solidFill>
              <w14:schemeClr w14:val="tx1"/>
            </w14:solidFill>
          </w14:textFill>
        </w:rPr>
      </w:pPr>
    </w:p>
    <w:p w14:paraId="6A293AB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1774, Joseph Priestley isolated the gas oxygen by heating mercuric oxide. Soon thereafter, Antoine Lavoisier claimed that oxygen is the key substance involved in combustion (burning). He also demonstrated that when combustion is carried out in a closed container, the mass of the final products of combustion exactly equals the mass of the starting reactants. This led to the statement of the Law of Conservation of Mass:</w:t>
      </w:r>
    </w:p>
    <w:p w14:paraId="2382F84B">
      <w:pPr>
        <w:pStyle w:val="24"/>
        <w:shd w:val="clear" w:color="auto" w:fill="FFFFFF" w:themeFill="background1"/>
        <w:ind w:left="144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Law of Conservation of Mass</w:t>
      </w:r>
    </w:p>
    <w:p w14:paraId="540BEA5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Mass is neither created nor destroyed in chemical reactions.</w:t>
      </w:r>
    </w:p>
    <w:p w14:paraId="207AA5D5">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762FB28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an experiment, 63.5g of copper combines with 16g of oxygen to give 79.5g of cupric oxide (a black oxide of copper). This is in agreement with the law of conservation of mass.</w:t>
      </w:r>
    </w:p>
    <w:p w14:paraId="0265BDE5">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38E8AFBF">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Science today knows that matter can be converted into energy (and vice-versa). Hence, during all chemical and physical changes, the total mass+energy before the change is equal to the total mass+energy after the change. Still, as there is no detectable change in mass in an ordinary chemical reaction, the law of conservation of mass is still valid.</w:t>
      </w:r>
    </w:p>
    <w:p w14:paraId="735959B7">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3D2BE28C">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Silicon dioxide, made up of elements silicon and oxygen, contains 46.7% by mass of silicon. With what mass of oxygen will 10g of silicon combine?</w:t>
      </w:r>
    </w:p>
    <w:p w14:paraId="7392AD3C">
      <w:pPr>
        <w:shd w:val="clear" w:color="auto" w:fill="FFFFFF" w:themeFill="background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100g of silicon dioxide contains : 46.7g of silicon,</w:t>
      </w:r>
    </w:p>
    <w:p w14:paraId="6598D7BA">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or : (100 – 46.7) i.e. 53.3g of oxygen.</w:t>
      </w:r>
    </w:p>
    <w:p w14:paraId="11F8B341">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6E4C766E">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Cambria Math" w:hAnsi="Cambria Math"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10g of silicon will contain 10100 × 53.3=5.33g of oxygen.</w:t>
      </w:r>
    </w:p>
    <w:p w14:paraId="2406BD41">
      <w:pPr>
        <w:pStyle w:val="24"/>
        <w:shd w:val="clear" w:color="auto" w:fill="FFFFFF" w:themeFill="background1"/>
        <w:ind w:left="144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Law of Definite Proportions / Constant Composition</w:t>
      </w:r>
    </w:p>
    <w:p w14:paraId="5AB3562D">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51E679A0">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the years following Lavoisier, the French chemist Joseph Proust formulated a second fundamental law of chemical science – the Law of Definite Proportions.</w:t>
      </w:r>
    </w:p>
    <w:p w14:paraId="433C67AF">
      <w:pPr>
        <w:shd w:val="clear" w:color="auto" w:fill="FFFFFF" w:themeFill="background1"/>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Law of Definite Proportions (Law of Constant Composition)</w:t>
      </w:r>
    </w:p>
    <w:p w14:paraId="25EF4B77">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a given compound, the constituent elements are always combined in the same proportions by mass, regardless of the origin or mode of preparation of the compound.</w:t>
      </w:r>
    </w:p>
    <w:p w14:paraId="07336F15">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1AE34E98">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What this law means is that when elements react chemically, they combine in specific proportions, not in random proportions.</w:t>
      </w:r>
    </w:p>
    <w:p w14:paraId="26919677">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432B2C9C">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A sample of pure water, whatever the source, always contains 88.9% by mass of oxygen and 11.1% by mass of hydrogen.</w:t>
      </w:r>
    </w:p>
    <w:p w14:paraId="640C5BBD">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52A11529">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The compound cupric oxide may be prepared by any one of the following methods –</w:t>
      </w:r>
    </w:p>
    <w:p w14:paraId="1E99B1E5">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Heating copper in oxygen.</w:t>
      </w:r>
    </w:p>
    <w:p w14:paraId="145AF5C5">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Dissolving copper in nitric acid and igniting the cupric nitrate formed.</w:t>
      </w:r>
    </w:p>
    <w:p w14:paraId="5674D2A4">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Dissolving copper in nitric acid, precipitating cupric hydroxide, and strongly heating the cupric hydroxide.</w:t>
      </w:r>
    </w:p>
    <w:p w14:paraId="51B0370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and in each case, the ratio copper:oxygen by mass is always constant.</w:t>
      </w:r>
    </w:p>
    <w:p w14:paraId="1A980093">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79F69CD8">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2.16g of mercuric oxide gave on decomposition 0.16g of oxygen. In another experiment 16g of mercury was obtained by the decomposition of 17.28g of mercuric oxide. Show that these data conform to the law of definite proportions.</w:t>
      </w:r>
    </w:p>
    <w:p w14:paraId="32A52D4A">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10F91EC8">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Experiment 1:</w:t>
      </w:r>
    </w:p>
    <w:p w14:paraId="50D2F4B9">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699FB8B2">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Mass of mercuric oxide = 2.16g</w:t>
      </w:r>
    </w:p>
    <w:p w14:paraId="4FF37A60">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Mass of oxygen evolved from it = 0.16g</w:t>
      </w:r>
    </w:p>
    <w:p w14:paraId="4E2DDBA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Cambria Math" w:hAnsi="Cambria Math"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Mass of silicon in the compound = 2.16 - 0.16 = 2.00</w:t>
      </w:r>
    </w:p>
    <w:p w14:paraId="51B42692">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Cambria Math" w:hAnsi="Cambria Math"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silicon:oxygen ratio = 2.000.16 = 12.5 : 1</w:t>
      </w:r>
    </w:p>
    <w:p w14:paraId="0A474AB2">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5EA6BAE2">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Experiment 2:</w:t>
      </w:r>
    </w:p>
    <w:p w14:paraId="3FD6283F">
      <w:pPr>
        <w:shd w:val="clear" w:color="auto" w:fill="FFFFFF" w:themeFill="background1"/>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Mass of mercuric oxide = 17.28g</w:t>
      </w:r>
    </w:p>
    <w:p w14:paraId="33EC2F22">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Mass of silicon in it = 16.00g </w:t>
      </w:r>
      <w:r>
        <w:rPr>
          <w:rFonts w:ascii="Cambria Math" w:hAnsi="Cambria Math"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Mass of oxygen in the compound = 17.28 - 16.00 = 1.28g</w:t>
      </w:r>
    </w:p>
    <w:p w14:paraId="3D005D64">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Cambria Math" w:hAnsi="Cambria Math"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silicon:oxygen ratio = 16.001.28 = 12.5 : 1</w:t>
      </w:r>
    </w:p>
    <w:p w14:paraId="752E7DA8">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In both cases, the silicon to oxygen ratio is the same, thus conforming to the law of definite proportions.</w:t>
      </w:r>
    </w:p>
    <w:p w14:paraId="69D24A01">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7E3A62DD">
      <w:pPr>
        <w:pStyle w:val="24"/>
        <w:shd w:val="clear" w:color="auto" w:fill="FFFFFF" w:themeFill="background1"/>
        <w:ind w:left="144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QUESTIONS</w:t>
      </w:r>
    </w:p>
    <w:p w14:paraId="03C41998">
      <w:pPr>
        <w:spacing w:after="0"/>
        <w:rPr>
          <w:rFonts w:ascii="Times New Roman" w:hAnsi="Times New Roman" w:cs="Times New Roman"/>
          <w:sz w:val="28"/>
          <w:szCs w:val="28"/>
        </w:rPr>
      </w:pPr>
      <w:r>
        <w:rPr>
          <w:rFonts w:ascii="Times New Roman" w:hAnsi="Times New Roman" w:cs="Times New Roman"/>
          <w:sz w:val="28"/>
          <w:szCs w:val="28"/>
        </w:rPr>
        <w:t xml:space="preserve"> (a) Two different sample, 1 and 2 of Zinc oxide were obtained from different sources. When heated in a stream of hydrogen they wre reduced to yield the results below.</w:t>
      </w:r>
    </w:p>
    <w:p w14:paraId="7DD12DC8">
      <w:pPr>
        <w:spacing w:after="0"/>
        <w:rPr>
          <w:rFonts w:ascii="Times New Roman" w:hAnsi="Times New Roman" w:cs="Times New Roman"/>
          <w:sz w:val="28"/>
          <w:szCs w:val="28"/>
        </w:rPr>
      </w:pPr>
    </w:p>
    <w:tbl>
      <w:tblPr>
        <w:tblStyle w:val="2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92"/>
        <w:gridCol w:w="3192"/>
        <w:gridCol w:w="3192"/>
      </w:tblGrid>
      <w:tr w14:paraId="7E035C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3192" w:type="dxa"/>
          </w:tcPr>
          <w:p w14:paraId="2FC3A8D7">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Zinc Oxide</w:t>
            </w:r>
          </w:p>
        </w:tc>
        <w:tc>
          <w:tcPr>
            <w:tcW w:w="3192" w:type="dxa"/>
          </w:tcPr>
          <w:p w14:paraId="07C8DAAA">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Mass of Oxide</w:t>
            </w:r>
          </w:p>
        </w:tc>
        <w:tc>
          <w:tcPr>
            <w:tcW w:w="3192" w:type="dxa"/>
          </w:tcPr>
          <w:p w14:paraId="52F6914E">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Mass of Zinc left</w:t>
            </w:r>
          </w:p>
        </w:tc>
      </w:tr>
      <w:tr w14:paraId="2DCAE7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92" w:type="dxa"/>
          </w:tcPr>
          <w:p w14:paraId="5938884B">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Sample 1</w:t>
            </w:r>
          </w:p>
        </w:tc>
        <w:tc>
          <w:tcPr>
            <w:tcW w:w="3192" w:type="dxa"/>
          </w:tcPr>
          <w:p w14:paraId="3996FF32">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20.0g</w:t>
            </w:r>
          </w:p>
        </w:tc>
        <w:tc>
          <w:tcPr>
            <w:tcW w:w="3192" w:type="dxa"/>
          </w:tcPr>
          <w:p w14:paraId="77D42E56">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16.22g</w:t>
            </w:r>
          </w:p>
        </w:tc>
      </w:tr>
      <w:tr w14:paraId="088601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92" w:type="dxa"/>
          </w:tcPr>
          <w:p w14:paraId="410EBC26">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Sample 2</w:t>
            </w:r>
          </w:p>
        </w:tc>
        <w:tc>
          <w:tcPr>
            <w:tcW w:w="3192" w:type="dxa"/>
          </w:tcPr>
          <w:p w14:paraId="3AB4CA70">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26.4g</w:t>
            </w:r>
          </w:p>
        </w:tc>
        <w:tc>
          <w:tcPr>
            <w:tcW w:w="3192" w:type="dxa"/>
          </w:tcPr>
          <w:p w14:paraId="3193F3F6">
            <w:pPr>
              <w:spacing w:after="0" w:line="240" w:lineRule="auto"/>
              <w:rPr>
                <w:rFonts w:ascii="Times New Roman" w:hAnsi="Times New Roman" w:cs="Times New Roman" w:eastAsiaTheme="minorEastAsia"/>
                <w:sz w:val="28"/>
                <w:szCs w:val="28"/>
              </w:rPr>
            </w:pPr>
            <w:r>
              <w:rPr>
                <w:rFonts w:ascii="Times New Roman" w:hAnsi="Times New Roman" w:cs="Times New Roman" w:eastAsiaTheme="minorEastAsia"/>
                <w:sz w:val="28"/>
                <w:szCs w:val="28"/>
              </w:rPr>
              <w:t>21.7g</w:t>
            </w:r>
          </w:p>
        </w:tc>
      </w:tr>
    </w:tbl>
    <w:p w14:paraId="3EB0BDB7">
      <w:pPr>
        <w:spacing w:after="0"/>
        <w:rPr>
          <w:rFonts w:ascii="Times New Roman" w:hAnsi="Times New Roman" w:cs="Times New Roman"/>
          <w:sz w:val="28"/>
          <w:szCs w:val="28"/>
        </w:rPr>
      </w:pPr>
      <w:r>
        <w:rPr>
          <w:rFonts w:ascii="Times New Roman" w:hAnsi="Times New Roman" w:cs="Times New Roman"/>
          <w:sz w:val="28"/>
          <w:szCs w:val="28"/>
        </w:rPr>
        <w:t>Show that the result above explains the law of constant composition.</w:t>
      </w:r>
    </w:p>
    <w:p w14:paraId="22D62F38">
      <w:pPr>
        <w:spacing w:after="0"/>
        <w:rPr>
          <w:rFonts w:ascii="Times New Roman" w:hAnsi="Times New Roman" w:cs="Times New Roman"/>
          <w:sz w:val="28"/>
          <w:szCs w:val="28"/>
        </w:rPr>
      </w:pPr>
    </w:p>
    <w:p w14:paraId="1C055CE1">
      <w:pPr>
        <w:spacing w:after="0"/>
        <w:rPr>
          <w:rFonts w:ascii="Times New Roman" w:hAnsi="Times New Roman" w:cs="Times New Roman"/>
          <w:sz w:val="28"/>
          <w:szCs w:val="28"/>
        </w:rPr>
      </w:pPr>
      <w:r>
        <w:rPr>
          <w:rFonts w:ascii="Times New Roman" w:hAnsi="Times New Roman" w:cs="Times New Roman"/>
          <w:sz w:val="28"/>
          <w:szCs w:val="28"/>
        </w:rPr>
        <w:t>(b) If 12.0g of carbon is heated in air, the mass of the product obtained could either be 44.0g or 28.0g depending on the amount of oxygen present. What law does this information support?</w:t>
      </w:r>
    </w:p>
    <w:p w14:paraId="71E84937">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641293C6">
      <w:pPr>
        <w:pStyle w:val="24"/>
        <w:shd w:val="clear" w:color="auto" w:fill="FFFFFF" w:themeFill="background1"/>
        <w:ind w:left="1440"/>
        <w:rPr>
          <w:rFonts w:ascii="Times New Roman" w:hAnsi="Times New Roman" w:cs="Times New Roman"/>
          <w:color w:val="000000" w:themeColor="text1"/>
          <w:sz w:val="24"/>
          <w:szCs w:val="24"/>
          <w14:textFill>
            <w14:solidFill>
              <w14:schemeClr w14:val="tx1"/>
            </w14:solidFill>
          </w14:textFill>
        </w:rPr>
      </w:pPr>
    </w:p>
    <w:p w14:paraId="5E4FE6A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60292A47">
      <w:pPr>
        <w:spacing w:before="100" w:beforeAutospacing="1" w:after="100" w:afterAutospacing="1" w:line="240" w:lineRule="auto"/>
        <w:rPr>
          <w:rFonts w:ascii="Times New Roman" w:hAnsi="Times New Roman" w:eastAsia="Times New Roman" w:cs="Times New Roman"/>
          <w:sz w:val="24"/>
          <w:szCs w:val="24"/>
        </w:rPr>
      </w:pPr>
    </w:p>
    <w:p w14:paraId="10491DB0">
      <w:pPr>
        <w:spacing w:before="100" w:beforeAutospacing="1" w:after="100" w:afterAutospacing="1"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WEEK  6</w:t>
      </w:r>
    </w:p>
    <w:p w14:paraId="4EF4EA04">
      <w:pPr>
        <w:pStyle w:val="24"/>
        <w:spacing w:before="240" w:line="360" w:lineRule="auto"/>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CHEMICAL BONDING</w:t>
      </w:r>
    </w:p>
    <w:p w14:paraId="374F1BAB">
      <w:pPr>
        <w:pStyle w:val="24"/>
        <w:spacing w:before="240" w:line="360" w:lineRule="auto"/>
        <w:ind w:left="360"/>
        <w:rPr>
          <w:rFonts w:ascii="Times New Roman" w:hAnsi="Times New Roman" w:cs="Times New Roman"/>
          <w:b/>
          <w:sz w:val="24"/>
          <w:szCs w:val="24"/>
          <w:u w:val="single"/>
        </w:rPr>
      </w:pPr>
      <w:r>
        <w:rPr>
          <w:rFonts w:ascii="Times New Roman" w:hAnsi="Times New Roman" w:cs="Times New Roman"/>
          <w:b/>
          <w:sz w:val="24"/>
          <w:szCs w:val="24"/>
          <w:u w:val="single"/>
        </w:rPr>
        <w:t>INTRODUCTION</w:t>
      </w:r>
    </w:p>
    <w:p w14:paraId="3B1AA6CB">
      <w:pPr>
        <w:pStyle w:val="21"/>
        <w:rPr>
          <w:color w:val="242A31"/>
        </w:rPr>
      </w:pPr>
      <w:r>
        <w:rPr>
          <w:color w:val="242A31"/>
        </w:rPr>
        <w:t xml:space="preserve">Though the periodic table has only 118 or so </w:t>
      </w:r>
      <w:r>
        <w:fldChar w:fldCharType="begin"/>
      </w:r>
      <w:r>
        <w:instrText xml:space="preserve"> HYPERLINK "http://www.visionlearning.com/en/glossary/view/element/pop" \o "One of fewer than 118 pure chemical substances. An element is a substance composed of atoms with identical atomic... read more " </w:instrText>
      </w:r>
      <w:r>
        <w:fldChar w:fldCharType="separate"/>
      </w:r>
      <w:r>
        <w:rPr>
          <w:rStyle w:val="20"/>
          <w:rFonts w:eastAsiaTheme="majorEastAsia"/>
          <w:color w:val="306E2B"/>
        </w:rPr>
        <w:t>elements</w:t>
      </w:r>
      <w:r>
        <w:rPr>
          <w:rStyle w:val="20"/>
          <w:rFonts w:eastAsiaTheme="majorEastAsia"/>
          <w:color w:val="306E2B"/>
        </w:rPr>
        <w:fldChar w:fldCharType="end"/>
      </w:r>
      <w:r>
        <w:rPr>
          <w:color w:val="242A31"/>
        </w:rPr>
        <w:t xml:space="preserve">, there are obviously more substances in nature than 118 pure elements. This is because </w:t>
      </w:r>
      <w:r>
        <w:fldChar w:fldCharType="begin"/>
      </w:r>
      <w:r>
        <w:instrText xml:space="preserve"> HYPERLINK "http://www.visionlearning.com/en/glossary/view/atom/pop" \o "The smallest unit of an element that retains the chemical properties of the element.  Atoms can exist alone or in combinations... read more " </w:instrText>
      </w:r>
      <w:r>
        <w:fldChar w:fldCharType="separate"/>
      </w:r>
      <w:r>
        <w:rPr>
          <w:rStyle w:val="20"/>
          <w:rFonts w:eastAsiaTheme="majorEastAsia"/>
          <w:color w:val="306E2B"/>
        </w:rPr>
        <w:t>atoms</w:t>
      </w:r>
      <w:r>
        <w:rPr>
          <w:rStyle w:val="20"/>
          <w:rFonts w:eastAsiaTheme="majorEastAsia"/>
          <w:color w:val="306E2B"/>
        </w:rPr>
        <w:fldChar w:fldCharType="end"/>
      </w:r>
      <w:r>
        <w:rPr>
          <w:color w:val="242A31"/>
        </w:rPr>
        <w:t xml:space="preserve"> can react with one another to form new substances called </w:t>
      </w:r>
      <w:r>
        <w:fldChar w:fldCharType="begin"/>
      </w:r>
      <w:r>
        <w:instrText xml:space="preserve"> HYPERLINK "http://www.visionlearning.com/en/glossary/view/compound/pop" \o "A material formed by the chemical combination of elements in defined proportions.  Compounds can be chemically decomposed into... read more " </w:instrText>
      </w:r>
      <w:r>
        <w:fldChar w:fldCharType="separate"/>
      </w:r>
      <w:r>
        <w:rPr>
          <w:rStyle w:val="20"/>
          <w:rFonts w:eastAsiaTheme="majorEastAsia"/>
          <w:color w:val="306E2B"/>
        </w:rPr>
        <w:t>compounds</w:t>
      </w:r>
      <w:r>
        <w:rPr>
          <w:rStyle w:val="20"/>
          <w:rFonts w:eastAsiaTheme="majorEastAsia"/>
          <w:color w:val="306E2B"/>
        </w:rPr>
        <w:fldChar w:fldCharType="end"/>
      </w:r>
      <w:r>
        <w:rPr>
          <w:color w:val="242A31"/>
        </w:rPr>
        <w:t xml:space="preserve"> . Formed when two or more atoms chemically </w:t>
      </w:r>
      <w:r>
        <w:fldChar w:fldCharType="begin"/>
      </w:r>
      <w:r>
        <w:instrText xml:space="preserve"> HYPERLINK "http://www.visionlearning.com/en/glossary/view/bond/pop" \o "The force that holds together units such as atoms or molecules.
&lt;br&gt;
&lt;b&gt;[verb]&lt;/b&gt; To hold or fasten units such as atoms or... read more " </w:instrText>
      </w:r>
      <w:r>
        <w:fldChar w:fldCharType="separate"/>
      </w:r>
      <w:r>
        <w:rPr>
          <w:rStyle w:val="20"/>
          <w:rFonts w:eastAsiaTheme="majorEastAsia"/>
          <w:color w:val="306E2B"/>
        </w:rPr>
        <w:t>bond</w:t>
      </w:r>
      <w:r>
        <w:rPr>
          <w:rStyle w:val="20"/>
          <w:rFonts w:eastAsiaTheme="majorEastAsia"/>
          <w:color w:val="306E2B"/>
        </w:rPr>
        <w:fldChar w:fldCharType="end"/>
      </w:r>
      <w:r>
        <w:rPr>
          <w:color w:val="242A31"/>
        </w:rPr>
        <w:t xml:space="preserve"> together, the resulting compound is unique both chemically and physically from its </w:t>
      </w:r>
      <w:r>
        <w:fldChar w:fldCharType="begin"/>
      </w:r>
      <w:r>
        <w:instrText xml:space="preserve"> HYPERLINK "http://www.visionlearning.com/en/glossary/view/parent/pop" \o "The material or source from which something is... read more " </w:instrText>
      </w:r>
      <w:r>
        <w:fldChar w:fldCharType="separate"/>
      </w:r>
      <w:r>
        <w:rPr>
          <w:rStyle w:val="20"/>
          <w:rFonts w:eastAsiaTheme="majorEastAsia"/>
          <w:color w:val="306E2B"/>
        </w:rPr>
        <w:t>parent</w:t>
      </w:r>
      <w:r>
        <w:rPr>
          <w:rStyle w:val="20"/>
          <w:rFonts w:eastAsiaTheme="majorEastAsia"/>
          <w:color w:val="306E2B"/>
        </w:rPr>
        <w:fldChar w:fldCharType="end"/>
      </w:r>
      <w:r>
        <w:rPr>
          <w:color w:val="242A31"/>
        </w:rPr>
        <w:t xml:space="preserve"> atoms. </w:t>
      </w:r>
    </w:p>
    <w:p w14:paraId="41E6F9FE">
      <w:pPr>
        <w:pStyle w:val="21"/>
        <w:rPr>
          <w:color w:val="242A31"/>
        </w:rPr>
      </w:pPr>
      <w:r>
        <w:rPr>
          <w:color w:val="242A31"/>
        </w:rPr>
        <w:t xml:space="preserve">Let's look at an example.  The </w:t>
      </w:r>
      <w:r>
        <w:fldChar w:fldCharType="begin"/>
      </w:r>
      <w:r>
        <w:instrText xml:space="preserve"> HYPERLINK "http://www.visionlearning.com/en/glossary/view/element/pop" \o "One of fewer than 118 pure chemical substances. An element is a substance composed of atoms with identical atomic... read more " </w:instrText>
      </w:r>
      <w:r>
        <w:fldChar w:fldCharType="separate"/>
      </w:r>
      <w:r>
        <w:rPr>
          <w:rStyle w:val="20"/>
          <w:rFonts w:eastAsiaTheme="majorEastAsia"/>
          <w:color w:val="306E2B"/>
        </w:rPr>
        <w:t>element</w:t>
      </w:r>
      <w:r>
        <w:rPr>
          <w:rStyle w:val="20"/>
          <w:rFonts w:eastAsiaTheme="majorEastAsia"/>
          <w:color w:val="306E2B"/>
        </w:rPr>
        <w:fldChar w:fldCharType="end"/>
      </w:r>
      <w:r>
        <w:rPr>
          <w:color w:val="242A31"/>
        </w:rPr>
        <w:t xml:space="preserve"> sodium is a silver-colored metal that reacts so violently with water that flames are produced when sodium gets wet.  The element chlorine is a greenish-colored </w:t>
      </w:r>
      <w:r>
        <w:fldChar w:fldCharType="begin"/>
      </w:r>
      <w:r>
        <w:instrText xml:space="preserve"> HYPERLINK "http://www.visionlearning.com/en/glossary/view/gas/pop" \o "The state of matter characterized by its non-condensed nature and ability to flow. Unlike liquids, molecules within a gas remain... read more " </w:instrText>
      </w:r>
      <w:r>
        <w:fldChar w:fldCharType="separate"/>
      </w:r>
      <w:r>
        <w:rPr>
          <w:rStyle w:val="20"/>
          <w:rFonts w:eastAsiaTheme="majorEastAsia"/>
          <w:color w:val="306E2B"/>
        </w:rPr>
        <w:t>gas</w:t>
      </w:r>
      <w:r>
        <w:rPr>
          <w:rStyle w:val="20"/>
          <w:rFonts w:eastAsiaTheme="majorEastAsia"/>
          <w:color w:val="306E2B"/>
        </w:rPr>
        <w:fldChar w:fldCharType="end"/>
      </w:r>
      <w:r>
        <w:rPr>
          <w:color w:val="242A31"/>
        </w:rPr>
        <w:t xml:space="preserve"> that is so poisonous that it was used as a weapon in World War I.  When chemically bonded together, these two dangerous substances form the </w:t>
      </w:r>
      <w:r>
        <w:fldChar w:fldCharType="begin"/>
      </w:r>
      <w:r>
        <w:instrText xml:space="preserve"> HYPERLINK "http://www.visionlearning.com/en/glossary/view/compound/pop" \o "A material formed by the chemical combination of elements in defined proportions.  Compounds can be chemically decomposed into... read more " </w:instrText>
      </w:r>
      <w:r>
        <w:fldChar w:fldCharType="separate"/>
      </w:r>
      <w:r>
        <w:rPr>
          <w:rStyle w:val="20"/>
          <w:rFonts w:eastAsiaTheme="majorEastAsia"/>
          <w:color w:val="306E2B"/>
        </w:rPr>
        <w:t>compound</w:t>
      </w:r>
      <w:r>
        <w:rPr>
          <w:rStyle w:val="20"/>
          <w:rFonts w:eastAsiaTheme="majorEastAsia"/>
          <w:color w:val="306E2B"/>
        </w:rPr>
        <w:fldChar w:fldCharType="end"/>
      </w:r>
      <w:r>
        <w:rPr>
          <w:color w:val="242A31"/>
        </w:rPr>
        <w:t xml:space="preserve"> sodium chloride, a compound so safe that we eat it every day - common table salt!</w:t>
      </w:r>
    </w:p>
    <w:p w14:paraId="4ADB0B97">
      <w:pPr>
        <w:spacing w:line="390" w:lineRule="atLeast"/>
        <w:jc w:val="center"/>
        <w:rPr>
          <w:rFonts w:ascii="Times New Roman" w:hAnsi="Times New Roman" w:cs="Times New Roman"/>
          <w:color w:val="242A31"/>
          <w:sz w:val="24"/>
          <w:szCs w:val="24"/>
        </w:rPr>
      </w:pPr>
      <w:r>
        <w:rPr>
          <w:rFonts w:ascii="Times New Roman" w:hAnsi="Times New Roman" w:cs="Times New Roman"/>
          <w:color w:val="00549A"/>
          <w:sz w:val="24"/>
          <w:szCs w:val="24"/>
        </w:rPr>
        <w:drawing>
          <wp:inline distT="0" distB="0" distL="0" distR="0">
            <wp:extent cx="4762500" cy="1600200"/>
            <wp:effectExtent l="19050" t="0" r="0" b="0"/>
            <wp:docPr id="18" name="Picture 247" descr="http://www.visionlearning.com/img/library/modules/mid55/Image/VLObject-5161-100810120828.jpg">
              <a:hlinkClick xmlns:a="http://schemas.openxmlformats.org/drawingml/2006/main" r:id="rId11" tooltip="&quot;table salt formu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47" descr="http://www.visionlearning.com/img/library/modules/mid55/Image/VLObject-5161-100810120828.jpg"/>
                    <pic:cNvPicPr>
                      <a:picLocks noChangeAspect="1" noChangeArrowheads="1"/>
                    </pic:cNvPicPr>
                  </pic:nvPicPr>
                  <pic:blipFill>
                    <a:blip r:embed="rId12"/>
                    <a:srcRect/>
                    <a:stretch>
                      <a:fillRect/>
                    </a:stretch>
                  </pic:blipFill>
                  <pic:spPr>
                    <a:xfrm>
                      <a:off x="0" y="0"/>
                      <a:ext cx="4762500" cy="1600200"/>
                    </a:xfrm>
                    <a:prstGeom prst="rect">
                      <a:avLst/>
                    </a:prstGeom>
                    <a:noFill/>
                    <a:ln w="9525">
                      <a:noFill/>
                      <a:miter lim="800000"/>
                      <a:headEnd/>
                      <a:tailEnd/>
                    </a:ln>
                  </pic:spPr>
                </pic:pic>
              </a:graphicData>
            </a:graphic>
          </wp:inline>
        </w:drawing>
      </w:r>
    </w:p>
    <w:p w14:paraId="0A5784E9">
      <w:pPr>
        <w:pStyle w:val="21"/>
        <w:rPr>
          <w:color w:val="242A31"/>
        </w:rPr>
      </w:pPr>
      <w:r>
        <w:rPr>
          <w:color w:val="242A31"/>
        </w:rPr>
        <w:t xml:space="preserve">In 1916, the American chemist Gilbert </w:t>
      </w:r>
      <w:r>
        <w:fldChar w:fldCharType="begin"/>
      </w:r>
      <w:r>
        <w:instrText xml:space="preserve"> HYPERLINK "http://www.visionlearning.com/en/glossary/view/Isaac+Newton/pop" \o "English alchemist, physicist, astronomer and mathematician born in Woolsthorpe-by-Colsterworth, Lincolnshire (1643-1727). In... read more " </w:instrText>
      </w:r>
      <w:r>
        <w:fldChar w:fldCharType="separate"/>
      </w:r>
      <w:r>
        <w:rPr>
          <w:rStyle w:val="20"/>
          <w:rFonts w:eastAsiaTheme="majorEastAsia"/>
          <w:color w:val="306E2B"/>
        </w:rPr>
        <w:t>Newton</w:t>
      </w:r>
      <w:r>
        <w:rPr>
          <w:rStyle w:val="20"/>
          <w:rFonts w:eastAsiaTheme="majorEastAsia"/>
          <w:color w:val="306E2B"/>
        </w:rPr>
        <w:fldChar w:fldCharType="end"/>
      </w:r>
      <w:r>
        <w:rPr>
          <w:color w:val="242A31"/>
        </w:rPr>
        <w:t xml:space="preserve"> Lewis proposed that chemical </w:t>
      </w:r>
      <w:r>
        <w:fldChar w:fldCharType="begin"/>
      </w:r>
      <w:r>
        <w:instrText xml:space="preserve"> HYPERLINK "http://www.visionlearning.com/en/glossary/view/bond/pop" \o "The force that holds together units such as atoms or molecules.
&lt;br&gt;
&lt;b&gt;[verb]&lt;/b&gt; To hold or fasten units such as atoms or... read more " </w:instrText>
      </w:r>
      <w:r>
        <w:fldChar w:fldCharType="separate"/>
      </w:r>
      <w:r>
        <w:rPr>
          <w:rStyle w:val="20"/>
          <w:rFonts w:eastAsiaTheme="majorEastAsia"/>
          <w:color w:val="306E2B"/>
        </w:rPr>
        <w:t>bonds</w:t>
      </w:r>
      <w:r>
        <w:rPr>
          <w:rStyle w:val="20"/>
          <w:rFonts w:eastAsiaTheme="majorEastAsia"/>
          <w:color w:val="306E2B"/>
        </w:rPr>
        <w:fldChar w:fldCharType="end"/>
      </w:r>
      <w:r>
        <w:rPr>
          <w:color w:val="242A31"/>
        </w:rPr>
        <w:t xml:space="preserve"> are formed between </w:t>
      </w:r>
      <w:r>
        <w:fldChar w:fldCharType="begin"/>
      </w:r>
      <w:r>
        <w:instrText xml:space="preserve"> HYPERLINK "http://www.visionlearning.com/en/glossary/view/atom/pop" \o "The smallest unit of an element that retains the chemical properties of the element.  Atoms can exist alone or in combinations... read more " </w:instrText>
      </w:r>
      <w:r>
        <w:fldChar w:fldCharType="separate"/>
      </w:r>
      <w:r>
        <w:rPr>
          <w:rStyle w:val="20"/>
          <w:rFonts w:eastAsiaTheme="majorEastAsia"/>
          <w:color w:val="306E2B"/>
        </w:rPr>
        <w:t>atoms</w:t>
      </w:r>
      <w:r>
        <w:rPr>
          <w:rStyle w:val="20"/>
          <w:rFonts w:eastAsiaTheme="majorEastAsia"/>
          <w:color w:val="306E2B"/>
        </w:rPr>
        <w:fldChar w:fldCharType="end"/>
      </w:r>
      <w:r>
        <w:rPr>
          <w:color w:val="242A31"/>
        </w:rPr>
        <w:t xml:space="preserve"> because </w:t>
      </w:r>
      <w:r>
        <w:fldChar w:fldCharType="begin"/>
      </w:r>
      <w:r>
        <w:instrText xml:space="preserve"> HYPERLINK "http://www.visionlearning.com/en/glossary/view/electron/pop" \o "A sub-atomic particle with a negative charge of 1.60 × 10&lt;sup&gt;-19&lt;/sup&gt; coulombs and a mass of 9.11 × 10&lt;sup&gt;-31&lt;/sup&gt; kg.... read more " </w:instrText>
      </w:r>
      <w:r>
        <w:fldChar w:fldCharType="separate"/>
      </w:r>
      <w:r>
        <w:rPr>
          <w:rStyle w:val="20"/>
          <w:rFonts w:eastAsiaTheme="majorEastAsia"/>
          <w:color w:val="306E2B"/>
        </w:rPr>
        <w:t>electrons</w:t>
      </w:r>
      <w:r>
        <w:rPr>
          <w:rStyle w:val="20"/>
          <w:rFonts w:eastAsiaTheme="majorEastAsia"/>
          <w:color w:val="306E2B"/>
        </w:rPr>
        <w:fldChar w:fldCharType="end"/>
      </w:r>
      <w:r>
        <w:rPr>
          <w:color w:val="242A31"/>
        </w:rPr>
        <w:t xml:space="preserve"> from the atoms interact with each other. Lewis had observed that many </w:t>
      </w:r>
      <w:r>
        <w:fldChar w:fldCharType="begin"/>
      </w:r>
      <w:r>
        <w:instrText xml:space="preserve"> HYPERLINK "http://www.visionlearning.com/en/glossary/view/element/pop" \o "One of fewer than 118 pure chemical substances. An element is a substance composed of atoms with identical atomic... read more " </w:instrText>
      </w:r>
      <w:r>
        <w:fldChar w:fldCharType="separate"/>
      </w:r>
      <w:r>
        <w:rPr>
          <w:rStyle w:val="20"/>
          <w:rFonts w:eastAsiaTheme="majorEastAsia"/>
          <w:color w:val="306E2B"/>
        </w:rPr>
        <w:t>elements</w:t>
      </w:r>
      <w:r>
        <w:rPr>
          <w:rStyle w:val="20"/>
          <w:rFonts w:eastAsiaTheme="majorEastAsia"/>
          <w:color w:val="306E2B"/>
        </w:rPr>
        <w:fldChar w:fldCharType="end"/>
      </w:r>
      <w:r>
        <w:rPr>
          <w:color w:val="242A31"/>
        </w:rPr>
        <w:t xml:space="preserve"> are most stable when they contain eight electrons in their </w:t>
      </w:r>
      <w:r>
        <w:fldChar w:fldCharType="begin"/>
      </w:r>
      <w:r>
        <w:instrText xml:space="preserve"> HYPERLINK "http://www.visionlearning.com/en/glossary/view/valence/pop" \o "The number of single bonds an atom can form, also measured as the number of hydrogen atoms that typically bond to an atom of an... read more " </w:instrText>
      </w:r>
      <w:r>
        <w:fldChar w:fldCharType="separate"/>
      </w:r>
      <w:r>
        <w:rPr>
          <w:rStyle w:val="20"/>
          <w:rFonts w:eastAsiaTheme="majorEastAsia"/>
          <w:color w:val="306E2B"/>
        </w:rPr>
        <w:t>valence</w:t>
      </w:r>
      <w:r>
        <w:rPr>
          <w:rStyle w:val="20"/>
          <w:rFonts w:eastAsiaTheme="majorEastAsia"/>
          <w:color w:val="306E2B"/>
        </w:rPr>
        <w:fldChar w:fldCharType="end"/>
      </w:r>
      <w:r>
        <w:rPr>
          <w:color w:val="242A31"/>
        </w:rPr>
        <w:t xml:space="preserve"> shell. He suggested that atoms with fewer than eight </w:t>
      </w:r>
      <w:r>
        <w:fldChar w:fldCharType="begin"/>
      </w:r>
      <w:r>
        <w:instrText xml:space="preserve"> HYPERLINK "http://www.visionlearning.com/en/glossary/view/valence+electron/pop" \o "Electrons that can be actively involved in chemical change; usually electrons in the shell with the highest value of n (electrons... read more " </w:instrText>
      </w:r>
      <w:r>
        <w:fldChar w:fldCharType="separate"/>
      </w:r>
      <w:r>
        <w:rPr>
          <w:rStyle w:val="20"/>
          <w:rFonts w:eastAsiaTheme="majorEastAsia"/>
          <w:color w:val="306E2B"/>
        </w:rPr>
        <w:t>valence electrons</w:t>
      </w:r>
      <w:r>
        <w:rPr>
          <w:rStyle w:val="20"/>
          <w:rFonts w:eastAsiaTheme="majorEastAsia"/>
          <w:color w:val="306E2B"/>
        </w:rPr>
        <w:fldChar w:fldCharType="end"/>
      </w:r>
      <w:r>
        <w:rPr>
          <w:color w:val="242A31"/>
        </w:rPr>
        <w:t xml:space="preserve"> bond together to share electrons and complete their </w:t>
      </w:r>
      <w:r>
        <w:fldChar w:fldCharType="begin"/>
      </w:r>
      <w:r>
        <w:instrText xml:space="preserve"> HYPERLINK "http://www.visionlearning.com/en/glossary/view/valence+shell/pop" \o "The outermost electron shell of an atom that contains... read more " </w:instrText>
      </w:r>
      <w:r>
        <w:fldChar w:fldCharType="separate"/>
      </w:r>
      <w:r>
        <w:rPr>
          <w:rStyle w:val="20"/>
          <w:rFonts w:eastAsiaTheme="majorEastAsia"/>
          <w:color w:val="306E2B"/>
        </w:rPr>
        <w:t>valence shells</w:t>
      </w:r>
      <w:r>
        <w:rPr>
          <w:rStyle w:val="20"/>
          <w:rFonts w:eastAsiaTheme="majorEastAsia"/>
          <w:color w:val="306E2B"/>
        </w:rPr>
        <w:fldChar w:fldCharType="end"/>
      </w:r>
      <w:r>
        <w:rPr>
          <w:color w:val="242A31"/>
        </w:rPr>
        <w:t>.</w:t>
      </w:r>
    </w:p>
    <w:p w14:paraId="037848CA">
      <w:pPr>
        <w:pStyle w:val="21"/>
        <w:rPr>
          <w:color w:val="242A31"/>
        </w:rPr>
      </w:pPr>
      <w:r>
        <w:rPr>
          <w:color w:val="242A31"/>
        </w:rPr>
        <w:t xml:space="preserve">While some of Lewis' predictions have since been proven incorrect (he suggested that </w:t>
      </w:r>
      <w:r>
        <w:fldChar w:fldCharType="begin"/>
      </w:r>
      <w:r>
        <w:instrText xml:space="preserve"> HYPERLINK "http://www.visionlearning.com/en/glossary/view/electron/pop" \o "A sub-atomic particle with a negative charge of 1.60 × 10&lt;sup&gt;-19&lt;/sup&gt; coulombs and a mass of 9.11 × 10&lt;sup&gt;-31&lt;/sup&gt; kg.... read more " </w:instrText>
      </w:r>
      <w:r>
        <w:fldChar w:fldCharType="separate"/>
      </w:r>
      <w:r>
        <w:rPr>
          <w:rStyle w:val="20"/>
          <w:rFonts w:eastAsiaTheme="majorEastAsia"/>
          <w:color w:val="306E2B"/>
        </w:rPr>
        <w:t>electrons</w:t>
      </w:r>
      <w:r>
        <w:rPr>
          <w:rStyle w:val="20"/>
          <w:rFonts w:eastAsiaTheme="majorEastAsia"/>
          <w:color w:val="306E2B"/>
        </w:rPr>
        <w:fldChar w:fldCharType="end"/>
      </w:r>
      <w:r>
        <w:rPr>
          <w:color w:val="242A31"/>
        </w:rPr>
        <w:t xml:space="preserve"> occupy cube-shaped orbitals), his </w:t>
      </w:r>
      <w:r>
        <w:fldChar w:fldCharType="begin"/>
      </w:r>
      <w:r>
        <w:instrText xml:space="preserve"> HYPERLINK "http://www.visionlearning.com/en/glossary/view/work/pop" \o "A process that occurs when a force acts over a distance, as when an object is moved. Work equals the multiple of the applied... read more " </w:instrText>
      </w:r>
      <w:r>
        <w:fldChar w:fldCharType="separate"/>
      </w:r>
      <w:r>
        <w:rPr>
          <w:rStyle w:val="20"/>
          <w:rFonts w:eastAsiaTheme="majorEastAsia"/>
          <w:color w:val="306E2B"/>
        </w:rPr>
        <w:t>work</w:t>
      </w:r>
      <w:r>
        <w:rPr>
          <w:rStyle w:val="20"/>
          <w:rFonts w:eastAsiaTheme="majorEastAsia"/>
          <w:color w:val="306E2B"/>
        </w:rPr>
        <w:fldChar w:fldCharType="end"/>
      </w:r>
      <w:r>
        <w:rPr>
          <w:color w:val="242A31"/>
        </w:rPr>
        <w:t xml:space="preserve"> established the basis of what is known today about chemical </w:t>
      </w:r>
      <w:r>
        <w:fldChar w:fldCharType="begin"/>
      </w:r>
      <w:r>
        <w:instrText xml:space="preserve"> HYPERLINK "http://www.visionlearning.com/en/glossary/view/bonding/pop" \o "The act of fastening two atoms... read more " </w:instrText>
      </w:r>
      <w:r>
        <w:fldChar w:fldCharType="separate"/>
      </w:r>
      <w:r>
        <w:rPr>
          <w:rStyle w:val="20"/>
          <w:rFonts w:eastAsiaTheme="majorEastAsia"/>
          <w:color w:val="306E2B"/>
        </w:rPr>
        <w:t>bonding</w:t>
      </w:r>
      <w:r>
        <w:rPr>
          <w:rStyle w:val="20"/>
          <w:rFonts w:eastAsiaTheme="majorEastAsia"/>
          <w:color w:val="306E2B"/>
        </w:rPr>
        <w:fldChar w:fldCharType="end"/>
      </w:r>
      <w:r>
        <w:rPr>
          <w:color w:val="242A31"/>
        </w:rPr>
        <w:t xml:space="preserve">.  </w:t>
      </w:r>
    </w:p>
    <w:p w14:paraId="2218B135">
      <w:pPr>
        <w:spacing w:line="390" w:lineRule="atLeast"/>
        <w:rPr>
          <w:rFonts w:ascii="Times New Roman" w:hAnsi="Times New Roman" w:cs="Times New Roman"/>
          <w:color w:val="242A31"/>
          <w:sz w:val="24"/>
          <w:szCs w:val="24"/>
        </w:rPr>
      </w:pPr>
    </w:p>
    <w:p w14:paraId="3B91A488">
      <w:pPr>
        <w:pStyle w:val="352"/>
        <w:rPr>
          <w:color w:val="242A31"/>
        </w:rPr>
      </w:pPr>
    </w:p>
    <w:p w14:paraId="4F28CDC9">
      <w:pPr>
        <w:pStyle w:val="24"/>
        <w:spacing w:before="240" w:line="360" w:lineRule="auto"/>
        <w:ind w:left="360"/>
        <w:rPr>
          <w:rFonts w:ascii="Times New Roman" w:hAnsi="Times New Roman" w:cs="Times New Roman"/>
          <w:b/>
          <w:sz w:val="24"/>
          <w:szCs w:val="24"/>
          <w:u w:val="single"/>
        </w:rPr>
      </w:pPr>
    </w:p>
    <w:p w14:paraId="485D928E">
      <w:pPr>
        <w:pStyle w:val="24"/>
        <w:spacing w:before="240" w:line="360" w:lineRule="auto"/>
        <w:ind w:left="0"/>
        <w:rPr>
          <w:rFonts w:ascii="Times New Roman" w:hAnsi="Times New Roman" w:cs="Times New Roman"/>
          <w:sz w:val="24"/>
          <w:szCs w:val="24"/>
        </w:rPr>
      </w:pPr>
    </w:p>
    <w:p w14:paraId="045E5A84">
      <w:pPr>
        <w:pStyle w:val="24"/>
        <w:spacing w:before="240" w:line="36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MAIN TYPES OF CHEMICAL COMBINATION</w:t>
      </w:r>
    </w:p>
    <w:p w14:paraId="5E4C46CF">
      <w:pPr>
        <w:pStyle w:val="24"/>
        <w:numPr>
          <w:ilvl w:val="0"/>
          <w:numId w:val="24"/>
        </w:numPr>
        <w:spacing w:before="240" w:line="360" w:lineRule="auto"/>
        <w:rPr>
          <w:rFonts w:ascii="Times New Roman" w:hAnsi="Times New Roman" w:cs="Times New Roman"/>
          <w:sz w:val="24"/>
          <w:szCs w:val="24"/>
        </w:rPr>
      </w:pPr>
      <w:r>
        <w:rPr>
          <w:rFonts w:ascii="Times New Roman" w:hAnsi="Times New Roman" w:cs="Times New Roman"/>
          <w:sz w:val="24"/>
          <w:szCs w:val="24"/>
        </w:rPr>
        <w:t>Electrovalent/ionic combination</w:t>
      </w:r>
    </w:p>
    <w:p w14:paraId="20DA7FF6">
      <w:pPr>
        <w:pStyle w:val="24"/>
        <w:numPr>
          <w:ilvl w:val="0"/>
          <w:numId w:val="24"/>
        </w:numPr>
        <w:spacing w:before="240" w:line="360" w:lineRule="auto"/>
        <w:rPr>
          <w:rFonts w:ascii="Times New Roman" w:hAnsi="Times New Roman" w:cs="Times New Roman"/>
          <w:sz w:val="24"/>
          <w:szCs w:val="24"/>
        </w:rPr>
      </w:pPr>
      <w:r>
        <w:rPr>
          <w:rFonts w:ascii="Times New Roman" w:hAnsi="Times New Roman" w:cs="Times New Roman"/>
          <w:sz w:val="24"/>
          <w:szCs w:val="24"/>
        </w:rPr>
        <w:t>Covalent classified into:</w:t>
      </w:r>
    </w:p>
    <w:p w14:paraId="1908E29D">
      <w:pPr>
        <w:pStyle w:val="24"/>
        <w:numPr>
          <w:ilvl w:val="0"/>
          <w:numId w:val="25"/>
        </w:numPr>
        <w:spacing w:before="240" w:line="360" w:lineRule="auto"/>
        <w:rPr>
          <w:rFonts w:ascii="Times New Roman" w:hAnsi="Times New Roman" w:cs="Times New Roman"/>
          <w:sz w:val="24"/>
          <w:szCs w:val="24"/>
        </w:rPr>
      </w:pPr>
      <w:r>
        <w:rPr>
          <w:rFonts w:ascii="Times New Roman" w:hAnsi="Times New Roman" w:cs="Times New Roman"/>
          <w:sz w:val="24"/>
          <w:szCs w:val="24"/>
        </w:rPr>
        <w:t>Ordinary covalent</w:t>
      </w:r>
    </w:p>
    <w:p w14:paraId="2BF1771E">
      <w:pPr>
        <w:pStyle w:val="24"/>
        <w:numPr>
          <w:ilvl w:val="0"/>
          <w:numId w:val="25"/>
        </w:numPr>
        <w:spacing w:before="240" w:line="360" w:lineRule="auto"/>
        <w:rPr>
          <w:rFonts w:ascii="Times New Roman" w:hAnsi="Times New Roman" w:cs="Times New Roman"/>
          <w:sz w:val="24"/>
          <w:szCs w:val="24"/>
        </w:rPr>
      </w:pPr>
      <w:r>
        <w:rPr>
          <w:rFonts w:ascii="Times New Roman" w:hAnsi="Times New Roman" w:cs="Times New Roman"/>
          <w:sz w:val="24"/>
          <w:szCs w:val="24"/>
        </w:rPr>
        <w:t>Coordinate or dative covalent.</w:t>
      </w:r>
    </w:p>
    <w:p w14:paraId="0CD2A1F9">
      <w:pPr>
        <w:pStyle w:val="24"/>
        <w:spacing w:before="240" w:line="360" w:lineRule="auto"/>
        <w:ind w:left="1080"/>
        <w:rPr>
          <w:rFonts w:ascii="Times New Roman" w:hAnsi="Times New Roman" w:cs="Times New Roman"/>
          <w:sz w:val="24"/>
          <w:szCs w:val="24"/>
        </w:rPr>
      </w:pPr>
    </w:p>
    <w:p w14:paraId="36742BE3">
      <w:pPr>
        <w:pStyle w:val="24"/>
        <w:spacing w:before="240" w:line="360" w:lineRule="auto"/>
        <w:ind w:left="0"/>
        <w:rPr>
          <w:rFonts w:ascii="Times New Roman" w:hAnsi="Times New Roman" w:cs="Times New Roman"/>
          <w:b/>
          <w:sz w:val="24"/>
          <w:szCs w:val="24"/>
          <w:u w:val="single"/>
        </w:rPr>
      </w:pPr>
      <w:r>
        <w:rPr>
          <w:rFonts w:ascii="Times New Roman" w:hAnsi="Times New Roman" w:cs="Times New Roman"/>
          <w:b/>
          <w:sz w:val="24"/>
          <w:szCs w:val="24"/>
          <w:u w:val="single"/>
        </w:rPr>
        <w:t>EXAMPLES OF ELECTROVALENT</w:t>
      </w:r>
    </w:p>
    <w:p w14:paraId="3D42F06E">
      <w:pPr>
        <w:pStyle w:val="24"/>
        <w:numPr>
          <w:ilvl w:val="0"/>
          <w:numId w:val="26"/>
        </w:numPr>
        <w:spacing w:before="240" w:line="360" w:lineRule="auto"/>
        <w:rPr>
          <w:rFonts w:ascii="Times New Roman" w:hAnsi="Times New Roman" w:cs="Times New Roman"/>
          <w:sz w:val="24"/>
          <w:szCs w:val="24"/>
        </w:rPr>
      </w:pPr>
      <w:r>
        <w:rPr>
          <w:rFonts w:ascii="Times New Roman" w:hAnsi="Times New Roman" w:cs="Times New Roman"/>
          <w:sz w:val="24"/>
          <w:szCs w:val="24"/>
        </w:rPr>
        <w:t>Formation of NaCl</w:t>
      </w:r>
    </w:p>
    <w:tbl>
      <w:tblPr>
        <w:tblStyle w:val="9"/>
        <w:tblW w:w="0" w:type="auto"/>
        <w:tblInd w:w="20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96"/>
        <w:gridCol w:w="2004"/>
        <w:gridCol w:w="2340"/>
      </w:tblGrid>
      <w:tr w14:paraId="635FD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trPr>
        <w:tc>
          <w:tcPr>
            <w:tcW w:w="1596" w:type="dxa"/>
          </w:tcPr>
          <w:p w14:paraId="67F4E95B">
            <w:pPr>
              <w:pStyle w:val="24"/>
              <w:spacing w:before="240" w:line="360" w:lineRule="auto"/>
              <w:ind w:left="0"/>
              <w:rPr>
                <w:rFonts w:ascii="Times New Roman" w:hAnsi="Times New Roman" w:cs="Times New Roman"/>
                <w:sz w:val="24"/>
                <w:szCs w:val="24"/>
              </w:rPr>
            </w:pPr>
          </w:p>
        </w:tc>
        <w:tc>
          <w:tcPr>
            <w:tcW w:w="2004" w:type="dxa"/>
          </w:tcPr>
          <w:p w14:paraId="51BBF337">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Na atom</w:t>
            </w:r>
          </w:p>
        </w:tc>
        <w:tc>
          <w:tcPr>
            <w:tcW w:w="2340" w:type="dxa"/>
          </w:tcPr>
          <w:p w14:paraId="5A310E4D">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Cl atom</w:t>
            </w:r>
          </w:p>
        </w:tc>
      </w:tr>
      <w:tr w14:paraId="3E41D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596" w:type="dxa"/>
          </w:tcPr>
          <w:p w14:paraId="1892969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Before </w:t>
            </w:r>
          </w:p>
        </w:tc>
        <w:tc>
          <w:tcPr>
            <w:tcW w:w="2004" w:type="dxa"/>
          </w:tcPr>
          <w:p w14:paraId="5F8D2DFF">
            <w:pPr>
              <w:pStyle w:val="28"/>
              <w:rPr>
                <w:rFonts w:ascii="Times New Roman" w:hAnsi="Times New Roman"/>
                <w:sz w:val="24"/>
                <w:szCs w:val="24"/>
              </w:rPr>
            </w:pPr>
            <w:r>
              <w:rPr>
                <w:rFonts w:ascii="Times New Roman" w:hAnsi="Times New Roman"/>
                <w:sz w:val="24"/>
                <w:szCs w:val="24"/>
              </w:rPr>
              <w:t>11</w:t>
            </w:r>
          </w:p>
          <w:p w14:paraId="2F3478D2">
            <w:pPr>
              <w:pStyle w:val="28"/>
              <w:rPr>
                <w:rFonts w:ascii="Times New Roman" w:hAnsi="Times New Roman"/>
                <w:sz w:val="24"/>
                <w:szCs w:val="24"/>
              </w:rPr>
            </w:pPr>
            <w:r>
              <w:rPr>
                <w:rFonts w:ascii="Times New Roman" w:hAnsi="Times New Roman"/>
                <w:sz w:val="24"/>
                <w:szCs w:val="24"/>
              </w:rPr>
              <w:t>2,8,1</w:t>
            </w:r>
          </w:p>
        </w:tc>
        <w:tc>
          <w:tcPr>
            <w:tcW w:w="2340" w:type="dxa"/>
          </w:tcPr>
          <w:p w14:paraId="383A891D">
            <w:pPr>
              <w:pStyle w:val="28"/>
              <w:rPr>
                <w:rFonts w:ascii="Times New Roman" w:hAnsi="Times New Roman"/>
                <w:sz w:val="24"/>
                <w:szCs w:val="24"/>
              </w:rPr>
            </w:pPr>
            <w:r>
              <w:rPr>
                <w:rFonts w:ascii="Times New Roman" w:hAnsi="Times New Roman"/>
                <w:sz w:val="24"/>
                <w:szCs w:val="24"/>
              </w:rPr>
              <w:t>17</w:t>
            </w:r>
          </w:p>
          <w:p w14:paraId="1B151AFC">
            <w:pPr>
              <w:pStyle w:val="28"/>
              <w:rPr>
                <w:rFonts w:ascii="Times New Roman" w:hAnsi="Times New Roman"/>
                <w:sz w:val="24"/>
                <w:szCs w:val="24"/>
              </w:rPr>
            </w:pPr>
            <w:r>
              <w:rPr>
                <w:rFonts w:ascii="Times New Roman" w:hAnsi="Times New Roman"/>
                <w:sz w:val="24"/>
                <w:szCs w:val="24"/>
              </w:rPr>
              <w:t>2, 8, 7</w:t>
            </w:r>
          </w:p>
        </w:tc>
      </w:tr>
      <w:tr w14:paraId="33E7E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96" w:type="dxa"/>
          </w:tcPr>
          <w:p w14:paraId="24D6F5F2">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After </w:t>
            </w:r>
          </w:p>
        </w:tc>
        <w:tc>
          <w:tcPr>
            <w:tcW w:w="2004" w:type="dxa"/>
          </w:tcPr>
          <w:p w14:paraId="1227C43C">
            <w:pPr>
              <w:pStyle w:val="28"/>
              <w:rPr>
                <w:rFonts w:ascii="Times New Roman" w:hAnsi="Times New Roman"/>
                <w:sz w:val="24"/>
                <w:szCs w:val="24"/>
              </w:rPr>
            </w:pPr>
            <w:r>
              <w:rPr>
                <w:rFonts w:ascii="Times New Roman" w:hAnsi="Times New Roman"/>
                <w:sz w:val="24"/>
                <w:szCs w:val="24"/>
              </w:rPr>
              <w:t>11</w:t>
            </w:r>
          </w:p>
          <w:p w14:paraId="4676B273">
            <w:pPr>
              <w:pStyle w:val="28"/>
              <w:rPr>
                <w:rFonts w:ascii="Times New Roman" w:hAnsi="Times New Roman"/>
                <w:sz w:val="24"/>
                <w:szCs w:val="24"/>
              </w:rPr>
            </w:pPr>
            <w:r>
              <w:rPr>
                <w:rFonts w:ascii="Times New Roman" w:hAnsi="Times New Roman"/>
                <w:sz w:val="24"/>
                <w:szCs w:val="24"/>
              </w:rPr>
              <w:t>2,8</w:t>
            </w:r>
          </w:p>
        </w:tc>
        <w:tc>
          <w:tcPr>
            <w:tcW w:w="2340" w:type="dxa"/>
          </w:tcPr>
          <w:p w14:paraId="49672D4C">
            <w:pPr>
              <w:pStyle w:val="28"/>
              <w:rPr>
                <w:rFonts w:ascii="Times New Roman" w:hAnsi="Times New Roman"/>
                <w:sz w:val="24"/>
                <w:szCs w:val="24"/>
              </w:rPr>
            </w:pPr>
            <w:r>
              <w:rPr>
                <w:rFonts w:ascii="Times New Roman" w:hAnsi="Times New Roman"/>
                <w:sz w:val="24"/>
                <w:szCs w:val="24"/>
              </w:rPr>
              <w:t>18</w:t>
            </w:r>
          </w:p>
          <w:p w14:paraId="523EC1B1">
            <w:pPr>
              <w:pStyle w:val="28"/>
              <w:rPr>
                <w:rFonts w:ascii="Times New Roman" w:hAnsi="Times New Roman"/>
                <w:sz w:val="24"/>
                <w:szCs w:val="24"/>
              </w:rPr>
            </w:pPr>
            <w:r>
              <w:rPr>
                <w:rFonts w:ascii="Times New Roman" w:hAnsi="Times New Roman"/>
                <w:sz w:val="24"/>
                <w:szCs w:val="24"/>
              </w:rPr>
              <w:t>2,8,8</w:t>
            </w:r>
          </w:p>
        </w:tc>
      </w:tr>
    </w:tbl>
    <w:p w14:paraId="569C582F">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Equation: Na – e → Na</w:t>
      </w:r>
      <w:r>
        <w:rPr>
          <w:rFonts w:ascii="Times New Roman" w:hAnsi="Times New Roman" w:cs="Times New Roman"/>
          <w:sz w:val="24"/>
          <w:szCs w:val="24"/>
          <w:vertAlign w:val="superscript"/>
        </w:rPr>
        <w:t>+</w:t>
      </w:r>
      <w:r>
        <w:rPr>
          <w:rFonts w:ascii="Times New Roman" w:hAnsi="Times New Roman" w:cs="Times New Roman"/>
          <w:sz w:val="24"/>
          <w:szCs w:val="24"/>
        </w:rPr>
        <w:t>Cl + e →Cl</w:t>
      </w:r>
    </w:p>
    <w:p w14:paraId="350C2C3E">
      <w:pPr>
        <w:pStyle w:val="24"/>
        <w:spacing w:before="240"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Na + Cl                       Na</w:t>
      </w:r>
      <w:r>
        <w:rPr>
          <w:rFonts w:ascii="Times New Roman" w:hAnsi="Times New Roman" w:cs="Times New Roman"/>
          <w:sz w:val="24"/>
          <w:szCs w:val="24"/>
          <w:vertAlign w:val="superscript"/>
        </w:rPr>
        <w:t xml:space="preserve">+ </w:t>
      </w:r>
      <w:r>
        <w:rPr>
          <w:rFonts w:ascii="Times New Roman" w:hAnsi="Times New Roman" w:cs="Times New Roman"/>
          <w:sz w:val="24"/>
          <w:szCs w:val="24"/>
        </w:rPr>
        <w:t>+ Cl</w:t>
      </w:r>
      <w:r>
        <w:rPr>
          <w:rFonts w:ascii="Times New Roman" w:hAnsi="Times New Roman" w:cs="Times New Roman"/>
          <w:sz w:val="24"/>
          <w:szCs w:val="24"/>
          <w:vertAlign w:val="superscript"/>
        </w:rPr>
        <w:t>-</w:t>
      </w:r>
    </w:p>
    <w:p w14:paraId="4D46CF91">
      <w:pPr>
        <w:pStyle w:val="24"/>
        <w:spacing w:before="240" w:line="360" w:lineRule="auto"/>
        <w:rPr>
          <w:rFonts w:ascii="Times New Roman" w:hAnsi="Times New Roman" w:cs="Times New Roman"/>
          <w:sz w:val="24"/>
          <w:szCs w:val="24"/>
        </w:rPr>
      </w:pPr>
    </w:p>
    <w:p w14:paraId="3EFFDABF">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Diagram</w:t>
      </w:r>
    </w:p>
    <w:p w14:paraId="07896FF8">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432175" cy="279082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3" cstate="print"/>
                    <a:srcRect/>
                    <a:stretch>
                      <a:fillRect/>
                    </a:stretch>
                  </pic:blipFill>
                  <pic:spPr>
                    <a:xfrm>
                      <a:off x="0" y="0"/>
                      <a:ext cx="3432175" cy="2790825"/>
                    </a:xfrm>
                    <a:prstGeom prst="rect">
                      <a:avLst/>
                    </a:prstGeom>
                    <a:noFill/>
                    <a:ln w="9525">
                      <a:noFill/>
                      <a:miter lim="800000"/>
                      <a:headEnd/>
                      <a:tailEnd/>
                    </a:ln>
                  </pic:spPr>
                </pic:pic>
              </a:graphicData>
            </a:graphic>
          </wp:inline>
        </w:drawing>
      </w:r>
    </w:p>
    <w:p w14:paraId="12683A8E">
      <w:pPr>
        <w:pStyle w:val="24"/>
        <w:spacing w:before="240" w:line="360" w:lineRule="auto"/>
        <w:rPr>
          <w:rFonts w:ascii="Times New Roman" w:hAnsi="Times New Roman" w:cs="Times New Roman"/>
          <w:sz w:val="24"/>
          <w:szCs w:val="24"/>
        </w:rPr>
      </w:pPr>
    </w:p>
    <w:p w14:paraId="63B94125">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Na = 2, 8, 1       Cl = 2,8,7                           Na</w:t>
      </w:r>
      <w:r>
        <w:rPr>
          <w:rFonts w:ascii="Times New Roman" w:hAnsi="Times New Roman" w:cs="Times New Roman"/>
          <w:sz w:val="24"/>
          <w:szCs w:val="24"/>
          <w:vertAlign w:val="superscript"/>
        </w:rPr>
        <w:t xml:space="preserve">+ </w:t>
      </w:r>
      <w:r>
        <w:rPr>
          <w:rFonts w:ascii="Times New Roman" w:hAnsi="Times New Roman" w:cs="Times New Roman"/>
          <w:sz w:val="24"/>
          <w:szCs w:val="24"/>
        </w:rPr>
        <w:t>= 2,8        Cl = 2,8,8</w:t>
      </w:r>
    </w:p>
    <w:p w14:paraId="019548D8">
      <w:pPr>
        <w:pStyle w:val="24"/>
        <w:numPr>
          <w:ilvl w:val="0"/>
          <w:numId w:val="26"/>
        </w:numPr>
        <w:spacing w:before="240" w:line="360" w:lineRule="auto"/>
        <w:rPr>
          <w:rFonts w:ascii="Times New Roman" w:hAnsi="Times New Roman" w:cs="Times New Roman"/>
          <w:sz w:val="24"/>
          <w:szCs w:val="24"/>
        </w:rPr>
      </w:pPr>
      <w:r>
        <w:rPr>
          <w:rFonts w:ascii="Times New Roman" w:hAnsi="Times New Roman" w:cs="Times New Roman"/>
          <w:b/>
          <w:sz w:val="24"/>
          <w:szCs w:val="24"/>
          <w:u w:val="single"/>
        </w:rPr>
        <w:t>FORMATION OF MgO</w:t>
      </w:r>
    </w:p>
    <w:tbl>
      <w:tblPr>
        <w:tblStyle w:val="9"/>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8"/>
        <w:gridCol w:w="2250"/>
        <w:gridCol w:w="1890"/>
      </w:tblGrid>
      <w:tr w14:paraId="3A5C7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8" w:type="dxa"/>
          </w:tcPr>
          <w:p w14:paraId="5F40ED3F">
            <w:pPr>
              <w:pStyle w:val="24"/>
              <w:spacing w:before="240" w:line="360" w:lineRule="auto"/>
              <w:ind w:left="0"/>
              <w:rPr>
                <w:rFonts w:ascii="Times New Roman" w:hAnsi="Times New Roman" w:cs="Times New Roman"/>
                <w:sz w:val="24"/>
                <w:szCs w:val="24"/>
              </w:rPr>
            </w:pPr>
          </w:p>
        </w:tc>
        <w:tc>
          <w:tcPr>
            <w:tcW w:w="2250" w:type="dxa"/>
          </w:tcPr>
          <w:p w14:paraId="63874D31">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Mg</w:t>
            </w:r>
          </w:p>
        </w:tc>
        <w:tc>
          <w:tcPr>
            <w:tcW w:w="1890" w:type="dxa"/>
          </w:tcPr>
          <w:p w14:paraId="35057456">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O</w:t>
            </w:r>
          </w:p>
        </w:tc>
      </w:tr>
      <w:tr w14:paraId="0BC8A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8" w:type="dxa"/>
          </w:tcPr>
          <w:p w14:paraId="661570A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Before</w:t>
            </w:r>
          </w:p>
        </w:tc>
        <w:tc>
          <w:tcPr>
            <w:tcW w:w="2250" w:type="dxa"/>
          </w:tcPr>
          <w:p w14:paraId="68C49D0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12 = 2,8,2</w:t>
            </w:r>
          </w:p>
        </w:tc>
        <w:tc>
          <w:tcPr>
            <w:tcW w:w="1890" w:type="dxa"/>
          </w:tcPr>
          <w:p w14:paraId="20DBEB18">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8= 2,6</w:t>
            </w:r>
          </w:p>
        </w:tc>
      </w:tr>
      <w:tr w14:paraId="544DB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8" w:type="dxa"/>
          </w:tcPr>
          <w:p w14:paraId="79F944B1">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After</w:t>
            </w:r>
          </w:p>
        </w:tc>
        <w:tc>
          <w:tcPr>
            <w:tcW w:w="2250" w:type="dxa"/>
          </w:tcPr>
          <w:p w14:paraId="79343E04">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12 = 2,8</w:t>
            </w:r>
          </w:p>
        </w:tc>
        <w:tc>
          <w:tcPr>
            <w:tcW w:w="1890" w:type="dxa"/>
          </w:tcPr>
          <w:p w14:paraId="53353C14">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8 = 2,8</w:t>
            </w:r>
          </w:p>
        </w:tc>
      </w:tr>
    </w:tbl>
    <w:p w14:paraId="78401722">
      <w:pPr>
        <w:pStyle w:val="24"/>
        <w:spacing w:before="240" w:line="360" w:lineRule="auto"/>
        <w:rPr>
          <w:rFonts w:ascii="Times New Roman" w:hAnsi="Times New Roman" w:cs="Times New Roman"/>
          <w:sz w:val="24"/>
          <w:szCs w:val="24"/>
        </w:rPr>
      </w:pPr>
    </w:p>
    <w:p w14:paraId="4F059747">
      <w:pPr>
        <w:pStyle w:val="24"/>
        <w:spacing w:before="240" w:line="360" w:lineRule="auto"/>
        <w:rPr>
          <w:rFonts w:ascii="Times New Roman" w:hAnsi="Times New Roman" w:cs="Times New Roman"/>
          <w:sz w:val="24"/>
          <w:szCs w:val="24"/>
          <w:vertAlign w:val="superscript"/>
        </w:rPr>
      </w:pPr>
      <w:r>
        <w:rPr>
          <w:rFonts w:ascii="Times New Roman" w:hAnsi="Times New Roman" w:cs="Times New Roman"/>
          <w:sz w:val="24"/>
          <w:szCs w:val="24"/>
        </w:rPr>
        <w:t>Equation: Mg – 2e → Mg 2</w:t>
      </w:r>
      <w:r>
        <w:rPr>
          <w:rFonts w:ascii="Times New Roman" w:hAnsi="Times New Roman" w:cs="Times New Roman"/>
          <w:sz w:val="24"/>
          <w:szCs w:val="24"/>
          <w:vertAlign w:val="superscript"/>
        </w:rPr>
        <w:t>+</w:t>
      </w:r>
      <w:r>
        <w:rPr>
          <w:rFonts w:ascii="Times New Roman" w:hAnsi="Times New Roman" w:cs="Times New Roman"/>
          <w:sz w:val="24"/>
          <w:szCs w:val="24"/>
        </w:rPr>
        <w:t xml:space="preserve">              O + 2e</w:t>
      </w:r>
      <w:r>
        <w:rPr>
          <w:rFonts w:ascii="Times New Roman" w:hAnsi="Times New Roman" w:cs="Times New Roman"/>
          <w:sz w:val="24"/>
          <w:szCs w:val="24"/>
          <w:vertAlign w:val="superscript"/>
        </w:rPr>
        <w:t xml:space="preserve">- </w:t>
      </w:r>
      <w:r>
        <w:rPr>
          <w:rFonts w:ascii="Times New Roman" w:hAnsi="Times New Roman" w:cs="Times New Roman"/>
          <w:sz w:val="24"/>
          <w:szCs w:val="24"/>
        </w:rPr>
        <w:t>→ O</w:t>
      </w:r>
      <w:r>
        <w:rPr>
          <w:rFonts w:ascii="Times New Roman" w:hAnsi="Times New Roman" w:cs="Times New Roman"/>
          <w:sz w:val="24"/>
          <w:szCs w:val="24"/>
          <w:vertAlign w:val="superscript"/>
        </w:rPr>
        <w:t>2-</w:t>
      </w:r>
    </w:p>
    <w:p w14:paraId="11A3CB2A">
      <w:pPr>
        <w:pStyle w:val="24"/>
        <w:spacing w:before="240" w:line="36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                   Mg + O → Mg</w:t>
      </w:r>
      <w:r>
        <w:rPr>
          <w:rFonts w:ascii="Times New Roman" w:hAnsi="Times New Roman" w:cs="Times New Roman"/>
          <w:sz w:val="24"/>
          <w:szCs w:val="24"/>
          <w:vertAlign w:val="superscript"/>
        </w:rPr>
        <w:t>2+</w:t>
      </w:r>
      <w:r>
        <w:rPr>
          <w:rFonts w:ascii="Times New Roman" w:hAnsi="Times New Roman" w:cs="Times New Roman"/>
          <w:sz w:val="24"/>
          <w:szCs w:val="24"/>
        </w:rPr>
        <w:t>O</w:t>
      </w:r>
      <w:r>
        <w:rPr>
          <w:rFonts w:ascii="Times New Roman" w:hAnsi="Times New Roman" w:cs="Times New Roman"/>
          <w:sz w:val="24"/>
          <w:szCs w:val="24"/>
          <w:vertAlign w:val="superscript"/>
        </w:rPr>
        <w:t>2-</w:t>
      </w:r>
    </w:p>
    <w:p w14:paraId="1946492C">
      <w:pPr>
        <w:pStyle w:val="24"/>
        <w:spacing w:before="240" w:line="360" w:lineRule="auto"/>
        <w:rPr>
          <w:rFonts w:ascii="Times New Roman" w:hAnsi="Times New Roman" w:cs="Times New Roman"/>
          <w:b/>
          <w:sz w:val="24"/>
          <w:szCs w:val="24"/>
        </w:rPr>
      </w:pPr>
    </w:p>
    <w:p w14:paraId="3A7964B1">
      <w:pPr>
        <w:spacing w:before="240" w:line="360" w:lineRule="auto"/>
        <w:rPr>
          <w:rFonts w:ascii="Times New Roman" w:hAnsi="Times New Roman" w:cs="Times New Roman"/>
          <w:sz w:val="24"/>
          <w:szCs w:val="24"/>
        </w:rPr>
      </w:pPr>
      <w:r>
        <w:rPr>
          <w:rFonts w:ascii="Times New Roman" w:hAnsi="Times New Roman" w:cs="Times New Roman"/>
          <w:b/>
          <w:sz w:val="24"/>
          <w:szCs w:val="24"/>
          <w:u w:val="single"/>
        </w:rPr>
        <w:t>FORMATION OF MgCl</w:t>
      </w:r>
      <w:r>
        <w:rPr>
          <w:rFonts w:ascii="Times New Roman" w:hAnsi="Times New Roman" w:cs="Times New Roman"/>
          <w:b/>
          <w:sz w:val="24"/>
          <w:szCs w:val="24"/>
          <w:u w:val="single"/>
          <w:vertAlign w:val="subscript"/>
        </w:rPr>
        <w:t>2</w:t>
      </w:r>
    </w:p>
    <w:tbl>
      <w:tblPr>
        <w:tblStyle w:val="9"/>
        <w:tblW w:w="0" w:type="auto"/>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8"/>
        <w:gridCol w:w="2340"/>
        <w:gridCol w:w="1980"/>
      </w:tblGrid>
      <w:tr w14:paraId="041CD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58" w:type="dxa"/>
          </w:tcPr>
          <w:p w14:paraId="1680E33A">
            <w:pPr>
              <w:pStyle w:val="24"/>
              <w:spacing w:before="240" w:line="360" w:lineRule="auto"/>
              <w:ind w:left="0"/>
              <w:rPr>
                <w:rFonts w:ascii="Times New Roman" w:hAnsi="Times New Roman" w:cs="Times New Roman"/>
                <w:sz w:val="24"/>
                <w:szCs w:val="24"/>
              </w:rPr>
            </w:pPr>
          </w:p>
        </w:tc>
        <w:tc>
          <w:tcPr>
            <w:tcW w:w="2340" w:type="dxa"/>
          </w:tcPr>
          <w:p w14:paraId="5424C63F">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Mg</w:t>
            </w:r>
          </w:p>
        </w:tc>
        <w:tc>
          <w:tcPr>
            <w:tcW w:w="1980" w:type="dxa"/>
          </w:tcPr>
          <w:p w14:paraId="7F057C0E">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Cl</w:t>
            </w:r>
          </w:p>
        </w:tc>
      </w:tr>
      <w:tr w14:paraId="77E27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8" w:type="dxa"/>
          </w:tcPr>
          <w:p w14:paraId="6BFDCEE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Before </w:t>
            </w:r>
          </w:p>
        </w:tc>
        <w:tc>
          <w:tcPr>
            <w:tcW w:w="2340" w:type="dxa"/>
          </w:tcPr>
          <w:p w14:paraId="5B58F890">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12 = 2,8,2</w:t>
            </w:r>
          </w:p>
        </w:tc>
        <w:tc>
          <w:tcPr>
            <w:tcW w:w="1980" w:type="dxa"/>
          </w:tcPr>
          <w:p w14:paraId="2D66CDC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17 = 2,8,7</w:t>
            </w:r>
          </w:p>
        </w:tc>
      </w:tr>
      <w:tr w14:paraId="4D15F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8" w:type="dxa"/>
          </w:tcPr>
          <w:p w14:paraId="76D9D3DE">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 After </w:t>
            </w:r>
          </w:p>
        </w:tc>
        <w:tc>
          <w:tcPr>
            <w:tcW w:w="2340" w:type="dxa"/>
          </w:tcPr>
          <w:p w14:paraId="51176906">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12 = 2,8</w:t>
            </w:r>
          </w:p>
        </w:tc>
        <w:tc>
          <w:tcPr>
            <w:tcW w:w="1980" w:type="dxa"/>
          </w:tcPr>
          <w:p w14:paraId="29B0E2B2">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17 = 2,8,8</w:t>
            </w:r>
          </w:p>
        </w:tc>
      </w:tr>
    </w:tbl>
    <w:p w14:paraId="2731C019">
      <w:pPr>
        <w:pStyle w:val="24"/>
        <w:spacing w:before="240" w:line="360" w:lineRule="auto"/>
        <w:rPr>
          <w:rFonts w:ascii="Times New Roman" w:hAnsi="Times New Roman" w:cs="Times New Roman"/>
          <w:sz w:val="24"/>
          <w:szCs w:val="24"/>
        </w:rPr>
      </w:pPr>
    </w:p>
    <w:p w14:paraId="22D9019A">
      <w:pPr>
        <w:pStyle w:val="24"/>
        <w:spacing w:before="240" w:line="360" w:lineRule="auto"/>
        <w:rPr>
          <w:rFonts w:ascii="Times New Roman" w:hAnsi="Times New Roman" w:cs="Times New Roman"/>
          <w:sz w:val="24"/>
          <w:szCs w:val="24"/>
        </w:rPr>
      </w:pPr>
      <w:r>
        <w:rPr>
          <w:rFonts w:ascii="Times New Roman" w:hAnsi="Times New Roman" w:cs="Times New Roman"/>
          <w:b/>
          <w:sz w:val="24"/>
          <w:szCs w:val="24"/>
          <w:u w:val="single"/>
        </w:rPr>
        <w:t xml:space="preserve">Equation </w:t>
      </w:r>
    </w:p>
    <w:p w14:paraId="129EC5AA">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Mg – 2e → Mg</w:t>
      </w:r>
      <w:r>
        <w:rPr>
          <w:rFonts w:ascii="Times New Roman" w:hAnsi="Times New Roman" w:cs="Times New Roman"/>
          <w:sz w:val="24"/>
          <w:szCs w:val="24"/>
          <w:vertAlign w:val="superscript"/>
        </w:rPr>
        <w:t>2+</w:t>
      </w:r>
      <w:r>
        <w:rPr>
          <w:rFonts w:ascii="Times New Roman" w:hAnsi="Times New Roman" w:cs="Times New Roman"/>
          <w:sz w:val="24"/>
          <w:szCs w:val="24"/>
        </w:rPr>
        <w:t>Cl + 2e → 2Cl</w:t>
      </w:r>
    </w:p>
    <w:p w14:paraId="6E2FE317">
      <w:pPr>
        <w:pStyle w:val="24"/>
        <w:spacing w:before="240" w:line="360" w:lineRule="auto"/>
        <w:rPr>
          <w:rFonts w:ascii="Times New Roman" w:hAnsi="Times New Roman" w:cs="Times New Roman"/>
          <w:sz w:val="24"/>
          <w:szCs w:val="24"/>
        </w:rPr>
      </w:pPr>
    </w:p>
    <w:p w14:paraId="4DFD6378">
      <w:pPr>
        <w:pStyle w:val="24"/>
        <w:spacing w:before="240" w:line="360" w:lineRule="auto"/>
        <w:rPr>
          <w:rFonts w:ascii="Times New Roman" w:hAnsi="Times New Roman" w:cs="Times New Roman"/>
          <w:sz w:val="24"/>
          <w:szCs w:val="24"/>
        </w:rPr>
      </w:pPr>
    </w:p>
    <w:p w14:paraId="447EC284">
      <w:pPr>
        <w:pStyle w:val="24"/>
        <w:spacing w:before="240" w:line="360" w:lineRule="auto"/>
        <w:rPr>
          <w:rFonts w:ascii="Times New Roman" w:hAnsi="Times New Roman" w:cs="Times New Roman"/>
          <w:sz w:val="24"/>
          <w:szCs w:val="24"/>
        </w:rPr>
      </w:pPr>
    </w:p>
    <w:p w14:paraId="72B6239A">
      <w:pPr>
        <w:pStyle w:val="24"/>
        <w:spacing w:before="240" w:line="360" w:lineRule="auto"/>
        <w:rPr>
          <w:rFonts w:ascii="Times New Roman" w:hAnsi="Times New Roman" w:cs="Times New Roman"/>
          <w:sz w:val="24"/>
          <w:szCs w:val="24"/>
        </w:rPr>
      </w:pPr>
    </w:p>
    <w:p w14:paraId="6689D03B">
      <w:pPr>
        <w:pStyle w:val="24"/>
        <w:spacing w:before="240" w:line="360" w:lineRule="auto"/>
        <w:rPr>
          <w:rFonts w:ascii="Times New Roman" w:hAnsi="Times New Roman" w:cs="Times New Roman"/>
          <w:sz w:val="24"/>
          <w:szCs w:val="24"/>
        </w:rPr>
      </w:pPr>
    </w:p>
    <w:p w14:paraId="77AC6872">
      <w:pPr>
        <w:pStyle w:val="24"/>
        <w:spacing w:before="240" w:line="360" w:lineRule="auto"/>
        <w:rPr>
          <w:rFonts w:ascii="Times New Roman" w:hAnsi="Times New Roman" w:cs="Times New Roman"/>
          <w:sz w:val="24"/>
          <w:szCs w:val="24"/>
        </w:rPr>
      </w:pPr>
    </w:p>
    <w:p w14:paraId="2189EA98">
      <w:pPr>
        <w:pStyle w:val="24"/>
        <w:spacing w:before="240" w:line="360" w:lineRule="auto"/>
        <w:rPr>
          <w:rFonts w:ascii="Times New Roman" w:hAnsi="Times New Roman" w:cs="Times New Roman"/>
          <w:sz w:val="24"/>
          <w:szCs w:val="24"/>
        </w:rPr>
      </w:pPr>
    </w:p>
    <w:p w14:paraId="7087E27F">
      <w:pPr>
        <w:pStyle w:val="24"/>
        <w:spacing w:before="240" w:line="360" w:lineRule="auto"/>
        <w:rPr>
          <w:rFonts w:ascii="Times New Roman" w:hAnsi="Times New Roman" w:cs="Times New Roman"/>
          <w:sz w:val="24"/>
          <w:szCs w:val="24"/>
        </w:rPr>
      </w:pPr>
    </w:p>
    <w:p w14:paraId="33B835F1">
      <w:pPr>
        <w:pStyle w:val="24"/>
        <w:spacing w:before="240" w:line="360" w:lineRule="auto"/>
        <w:rPr>
          <w:rFonts w:ascii="Times New Roman" w:hAnsi="Times New Roman" w:cs="Times New Roman"/>
          <w:sz w:val="24"/>
          <w:szCs w:val="24"/>
        </w:rPr>
      </w:pPr>
    </w:p>
    <w:p w14:paraId="6BAA316F">
      <w:pPr>
        <w:pStyle w:val="24"/>
        <w:spacing w:before="240" w:line="360" w:lineRule="auto"/>
        <w:rPr>
          <w:rFonts w:ascii="Times New Roman" w:hAnsi="Times New Roman" w:cs="Times New Roman"/>
          <w:sz w:val="24"/>
          <w:szCs w:val="24"/>
        </w:rPr>
      </w:pPr>
    </w:p>
    <w:p w14:paraId="3B3620A2">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Diagram</w:t>
      </w:r>
    </w:p>
    <w:p w14:paraId="4E99860A">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3486150" cy="2895600"/>
            <wp:effectExtent l="0" t="0" r="0" b="0"/>
            <wp:docPr id="20" name="Picture 380" descr="http://hyperphysics.phy-astr.gsu.edu/hbase/chemical/imgche/lewisbo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80" descr="http://hyperphysics.phy-astr.gsu.edu/hbase/chemical/imgche/lewisbond.gif"/>
                    <pic:cNvPicPr>
                      <a:picLocks noChangeAspect="1" noChangeArrowheads="1"/>
                    </pic:cNvPicPr>
                  </pic:nvPicPr>
                  <pic:blipFill>
                    <a:blip r:embed="rId14"/>
                    <a:srcRect/>
                    <a:stretch>
                      <a:fillRect/>
                    </a:stretch>
                  </pic:blipFill>
                  <pic:spPr>
                    <a:xfrm>
                      <a:off x="0" y="0"/>
                      <a:ext cx="3486150" cy="2895600"/>
                    </a:xfrm>
                    <a:prstGeom prst="rect">
                      <a:avLst/>
                    </a:prstGeom>
                    <a:noFill/>
                    <a:ln w="9525">
                      <a:noFill/>
                      <a:miter lim="800000"/>
                      <a:headEnd/>
                      <a:tailEnd/>
                    </a:ln>
                  </pic:spPr>
                </pic:pic>
              </a:graphicData>
            </a:graphic>
          </wp:inline>
        </w:drawing>
      </w:r>
    </w:p>
    <w:p w14:paraId="7F8EA854">
      <w:pPr>
        <w:spacing w:before="240" w:line="360" w:lineRule="auto"/>
        <w:rPr>
          <w:rFonts w:ascii="Times New Roman" w:hAnsi="Times New Roman" w:cs="Times New Roman"/>
          <w:b/>
          <w:sz w:val="24"/>
          <w:szCs w:val="24"/>
          <w:u w:val="single"/>
        </w:rPr>
      </w:pPr>
      <w:r>
        <w:rPr>
          <w:rFonts w:ascii="Times New Roman" w:hAnsi="Times New Roman" w:cs="Times New Roman"/>
          <w:b/>
          <w:sz w:val="24"/>
          <w:szCs w:val="24"/>
          <w:u w:val="single"/>
        </w:rPr>
        <w:t>PROPERTIES</w:t>
      </w:r>
    </w:p>
    <w:p w14:paraId="3AD5B969">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Electrostatic forces  of attraction are strong</w:t>
      </w:r>
    </w:p>
    <w:p w14:paraId="06CFCC5F">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Consist of ions </w:t>
      </w:r>
    </w:p>
    <w:p w14:paraId="38485FE4">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In terms of structure, they exist as solids at room temperature, arranged in orderly manner to form crystals ie. =ve ion </w:t>
      </w:r>
    </w:p>
    <w:p w14:paraId="2CD15E15">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surrounded be –ve ion and vice verse e.g.</w:t>
      </w:r>
    </w:p>
    <w:p w14:paraId="5A98E469">
      <w:pPr>
        <w:pStyle w:val="24"/>
        <w:spacing w:before="240" w:line="360" w:lineRule="auto"/>
        <w:ind w:left="1080"/>
        <w:rPr>
          <w:rFonts w:ascii="Times New Roman" w:hAnsi="Times New Roman" w:cs="Times New Roman"/>
          <w:sz w:val="24"/>
          <w:szCs w:val="24"/>
        </w:rPr>
      </w:pPr>
      <w:r>
        <w:rPr>
          <w:rFonts w:ascii="Times New Roman" w:hAnsi="Times New Roman" w:cs="Times New Roman"/>
          <w:sz w:val="24"/>
          <w:szCs w:val="24"/>
        </w:rPr>
        <w:t>NaCl crystals</w:t>
      </w:r>
    </w:p>
    <w:p w14:paraId="04FD35FD">
      <w:pPr>
        <w:pStyle w:val="24"/>
        <w:spacing w:before="240" w:line="360" w:lineRule="auto"/>
        <w:ind w:left="1080"/>
        <w:rPr>
          <w:rFonts w:ascii="Times New Roman" w:hAnsi="Times New Roman" w:cs="Times New Roman"/>
          <w:sz w:val="24"/>
          <w:szCs w:val="24"/>
        </w:rPr>
      </w:pPr>
      <w:r>
        <w:rPr>
          <w:rFonts w:ascii="Times New Roman" w:hAnsi="Times New Roman" w:cs="Times New Roman"/>
          <w:sz w:val="24"/>
          <w:szCs w:val="24"/>
        </w:rPr>
        <w:t>=Cl</w:t>
      </w:r>
      <w:r>
        <w:rPr>
          <w:rFonts w:ascii="Times New Roman" w:hAnsi="Times New Roman" w:cs="Times New Roman"/>
          <w:sz w:val="24"/>
          <w:szCs w:val="24"/>
          <w:vertAlign w:val="superscript"/>
        </w:rPr>
        <w:t xml:space="preserve">- </w:t>
      </w:r>
      <w:r>
        <w:rPr>
          <w:rFonts w:ascii="Times New Roman" w:hAnsi="Times New Roman" w:cs="Times New Roman"/>
          <w:sz w:val="24"/>
          <w:szCs w:val="24"/>
        </w:rPr>
        <w:t>ion</w:t>
      </w:r>
    </w:p>
    <w:p w14:paraId="6ADC5BD0">
      <w:pPr>
        <w:pStyle w:val="24"/>
        <w:spacing w:before="240" w:line="360" w:lineRule="auto"/>
        <w:ind w:left="1080"/>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sz w:val="24"/>
          <w:szCs w:val="24"/>
          <w:vertAlign w:val="superscript"/>
        </w:rPr>
        <w:t xml:space="preserve">+ </w:t>
      </w:r>
      <w:r>
        <w:rPr>
          <w:rFonts w:ascii="Times New Roman" w:hAnsi="Times New Roman" w:cs="Times New Roman"/>
          <w:sz w:val="24"/>
          <w:szCs w:val="24"/>
        </w:rPr>
        <w:t>ion</w:t>
      </w:r>
    </w:p>
    <w:p w14:paraId="3D3322D3">
      <w:pPr>
        <w:pStyle w:val="24"/>
        <w:spacing w:before="240" w:line="360" w:lineRule="auto"/>
        <w:ind w:left="1080"/>
        <w:rPr>
          <w:rFonts w:ascii="Times New Roman" w:hAnsi="Times New Roman" w:cs="Times New Roman"/>
          <w:sz w:val="24"/>
          <w:szCs w:val="24"/>
        </w:rPr>
      </w:pPr>
      <w:r>
        <w:rPr>
          <w:rFonts w:ascii="Times New Roman" w:hAnsi="Times New Roman" w:cs="Times New Roman"/>
          <w:sz w:val="24"/>
          <w:szCs w:val="24"/>
        </w:rPr>
        <w:t>They are hard. If force is applied, it gets scattered but does not change shape</w:t>
      </w:r>
    </w:p>
    <w:p w14:paraId="4BDD8503">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High mpt and bpt because of strong bond between ions. E.g. NaCl melts at 801</w:t>
      </w:r>
      <w:r>
        <w:rPr>
          <w:rFonts w:ascii="Times New Roman" w:hAnsi="Times New Roman" w:cs="Times New Roman"/>
          <w:sz w:val="24"/>
          <w:szCs w:val="24"/>
          <w:vertAlign w:val="superscript"/>
        </w:rPr>
        <w:t xml:space="preserve">0 </w:t>
      </w:r>
      <w:r>
        <w:rPr>
          <w:rFonts w:ascii="Times New Roman" w:hAnsi="Times New Roman" w:cs="Times New Roman"/>
          <w:sz w:val="24"/>
          <w:szCs w:val="24"/>
        </w:rPr>
        <w:t>C and its bpt 1467</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594BA980">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Soluble in polar solvents e.g. water, ethanol but insoluble in non-polar solvent e.g. benzene, CCl</w:t>
      </w:r>
      <w:r>
        <w:rPr>
          <w:rFonts w:ascii="Times New Roman" w:hAnsi="Times New Roman" w:cs="Times New Roman"/>
          <w:sz w:val="24"/>
          <w:szCs w:val="24"/>
          <w:vertAlign w:val="subscript"/>
        </w:rPr>
        <w:t>4</w:t>
      </w:r>
    </w:p>
    <w:p w14:paraId="1F00B7FE">
      <w:pPr>
        <w:pStyle w:val="24"/>
        <w:spacing w:before="240" w:line="360" w:lineRule="auto"/>
        <w:rPr>
          <w:rFonts w:ascii="Times New Roman" w:hAnsi="Times New Roman" w:cs="Times New Roman"/>
          <w:b/>
          <w:sz w:val="24"/>
          <w:szCs w:val="24"/>
          <w:u w:val="single"/>
        </w:rPr>
      </w:pPr>
    </w:p>
    <w:p w14:paraId="0CDB6845">
      <w:pPr>
        <w:pStyle w:val="24"/>
        <w:spacing w:before="240" w:line="360" w:lineRule="auto"/>
        <w:rPr>
          <w:rFonts w:ascii="Times New Roman" w:hAnsi="Times New Roman" w:cs="Times New Roman"/>
          <w:b/>
          <w:sz w:val="24"/>
          <w:szCs w:val="24"/>
          <w:u w:val="single"/>
        </w:rPr>
      </w:pPr>
    </w:p>
    <w:p w14:paraId="64D4F7BF">
      <w:pPr>
        <w:pStyle w:val="24"/>
        <w:spacing w:before="240" w:line="360" w:lineRule="auto"/>
        <w:rPr>
          <w:rFonts w:ascii="Times New Roman" w:hAnsi="Times New Roman" w:cs="Times New Roman"/>
          <w:b/>
          <w:sz w:val="24"/>
          <w:szCs w:val="24"/>
          <w:u w:val="single"/>
        </w:rPr>
      </w:pPr>
      <w:r>
        <w:rPr>
          <w:rFonts w:ascii="Times New Roman" w:hAnsi="Times New Roman" w:cs="Times New Roman"/>
          <w:b/>
          <w:sz w:val="24"/>
          <w:szCs w:val="24"/>
          <w:u w:val="single"/>
        </w:rPr>
        <w:t>HOW?</w:t>
      </w:r>
    </w:p>
    <w:p w14:paraId="43001586">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When NaCl for example is placed in water, the </w:t>
      </w:r>
    </w:p>
    <w:p w14:paraId="01F8A9EE">
      <w:pPr>
        <w:pStyle w:val="24"/>
        <w:spacing w:before="240" w:line="360" w:lineRule="auto"/>
        <w:rPr>
          <w:rFonts w:ascii="Times New Roman" w:hAnsi="Times New Roman" w:cs="Times New Roman"/>
          <w:sz w:val="24"/>
          <w:szCs w:val="24"/>
        </w:rPr>
      </w:pPr>
    </w:p>
    <w:p w14:paraId="1D85070F">
      <w:pPr>
        <w:pStyle w:val="24"/>
        <w:spacing w:before="240" w:line="360" w:lineRule="auto"/>
        <w:rPr>
          <w:rFonts w:ascii="Times New Roman" w:hAnsi="Times New Roman" w:cs="Times New Roman"/>
          <w:sz w:val="24"/>
          <w:szCs w:val="24"/>
        </w:rPr>
      </w:pPr>
    </w:p>
    <w:p w14:paraId="1DFD0292">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water surrounds individual ions (Na</w:t>
      </w:r>
      <w:r>
        <w:rPr>
          <w:rFonts w:ascii="Times New Roman" w:hAnsi="Times New Roman" w:cs="Times New Roman"/>
          <w:sz w:val="24"/>
          <w:szCs w:val="24"/>
          <w:vertAlign w:val="superscript"/>
        </w:rPr>
        <w:t>+</w:t>
      </w:r>
      <w:r>
        <w:rPr>
          <w:rFonts w:ascii="Times New Roman" w:hAnsi="Times New Roman" w:cs="Times New Roman"/>
          <w:sz w:val="24"/>
          <w:szCs w:val="24"/>
        </w:rPr>
        <w:t>Cl</w:t>
      </w:r>
      <w:r>
        <w:rPr>
          <w:rFonts w:ascii="Times New Roman" w:hAnsi="Times New Roman" w:cs="Times New Roman"/>
          <w:sz w:val="24"/>
          <w:szCs w:val="24"/>
          <w:vertAlign w:val="superscript"/>
        </w:rPr>
        <w:t>-</w:t>
      </w:r>
      <w:r>
        <w:rPr>
          <w:rFonts w:ascii="Times New Roman" w:hAnsi="Times New Roman" w:cs="Times New Roman"/>
          <w:sz w:val="24"/>
          <w:szCs w:val="24"/>
        </w:rPr>
        <w:t>) in the surface and exposes the inner layers of NaCl ions.</w:t>
      </w:r>
    </w:p>
    <w:p w14:paraId="09E6A35E">
      <w:pPr>
        <w:pStyle w:val="24"/>
        <w:numPr>
          <w:ilvl w:val="0"/>
          <w:numId w:val="27"/>
        </w:numPr>
        <w:spacing w:before="240" w:line="360" w:lineRule="auto"/>
        <w:rPr>
          <w:rFonts w:ascii="Times New Roman" w:hAnsi="Times New Roman" w:cs="Times New Roman"/>
          <w:sz w:val="24"/>
          <w:szCs w:val="24"/>
        </w:rPr>
      </w:pPr>
      <w:r>
        <w:rPr>
          <w:rFonts w:ascii="Times New Roman" w:hAnsi="Times New Roman" w:cs="Times New Roman"/>
          <w:sz w:val="24"/>
          <w:szCs w:val="24"/>
        </w:rPr>
        <w:t>Good conductors or electrolytes of electricity.</w:t>
      </w:r>
    </w:p>
    <w:p w14:paraId="5E49FFD6">
      <w:pPr>
        <w:pStyle w:val="24"/>
        <w:spacing w:before="240" w:line="360" w:lineRule="auto"/>
        <w:ind w:left="1080"/>
        <w:rPr>
          <w:rFonts w:ascii="Times New Roman" w:hAnsi="Times New Roman" w:cs="Times New Roman"/>
          <w:sz w:val="24"/>
          <w:szCs w:val="24"/>
        </w:rPr>
      </w:pPr>
      <w:r>
        <w:rPr>
          <w:rFonts w:ascii="Times New Roman" w:hAnsi="Times New Roman" w:cs="Times New Roman"/>
          <w:b/>
          <w:sz w:val="24"/>
          <w:szCs w:val="24"/>
          <w:u w:val="single"/>
        </w:rPr>
        <w:t>Reason:</w:t>
      </w:r>
      <w:r>
        <w:rPr>
          <w:rFonts w:ascii="Times New Roman" w:hAnsi="Times New Roman" w:cs="Times New Roman"/>
          <w:sz w:val="24"/>
          <w:szCs w:val="24"/>
        </w:rPr>
        <w:t xml:space="preserve"> the ions are free to move about when in a liquid state or in solution.</w:t>
      </w:r>
    </w:p>
    <w:p w14:paraId="434B7A41">
      <w:pPr>
        <w:pStyle w:val="24"/>
        <w:spacing w:before="240" w:line="360" w:lineRule="auto"/>
        <w:ind w:left="1080"/>
        <w:rPr>
          <w:rFonts w:ascii="Times New Roman" w:hAnsi="Times New Roman" w:cs="Times New Roman"/>
          <w:b/>
          <w:sz w:val="24"/>
          <w:szCs w:val="24"/>
          <w:u w:val="single"/>
        </w:rPr>
      </w:pPr>
    </w:p>
    <w:tbl>
      <w:tblPr>
        <w:tblStyle w:val="9"/>
        <w:tblW w:w="8700" w:type="dxa"/>
        <w:tblCellSpacing w:w="15"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8700"/>
      </w:tblGrid>
      <w:tr w14:paraId="725435D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4635" w:hRule="atLeast"/>
          <w:tblCellSpacing w:w="15" w:type="dxa"/>
        </w:trPr>
        <w:tc>
          <w:tcPr>
            <w:tcW w:w="8640" w:type="dxa"/>
            <w:tcBorders>
              <w:top w:val="outset" w:color="auto" w:sz="6" w:space="0"/>
              <w:left w:val="outset" w:color="auto" w:sz="6" w:space="0"/>
              <w:bottom w:val="outset" w:color="auto" w:sz="6" w:space="0"/>
              <w:right w:val="outset" w:color="auto" w:sz="6" w:space="0"/>
            </w:tcBorders>
            <w:vAlign w:val="center"/>
          </w:tcPr>
          <w:p w14:paraId="56BD0CF8">
            <w:pPr>
              <w:pStyle w:val="2"/>
              <w:jc w:val="center"/>
              <w:rPr>
                <w:rFonts w:ascii="Times New Roman" w:hAnsi="Times New Roman" w:cs="Times New Roman"/>
                <w:sz w:val="24"/>
                <w:szCs w:val="24"/>
              </w:rPr>
            </w:pPr>
            <w:r>
              <w:rPr>
                <w:rFonts w:ascii="Times New Roman" w:hAnsi="Times New Roman" w:cs="Times New Roman"/>
                <w:sz w:val="24"/>
                <w:szCs w:val="24"/>
              </w:rPr>
              <w:t>Covalent Bonds</w:t>
            </w:r>
          </w:p>
          <w:p w14:paraId="5D18A101">
            <w:pPr>
              <w:pStyle w:val="21"/>
            </w:pPr>
            <w:r>
              <w:t xml:space="preserve">Covalent chemical </w:t>
            </w:r>
            <w:r>
              <w:fldChar w:fldCharType="begin"/>
            </w:r>
            <w:r>
              <w:instrText xml:space="preserve"> HYPERLINK "http://hyperphysics.phy-astr.gsu.edu/hbase/chemical/bond.html" \l "c1" </w:instrText>
            </w:r>
            <w:r>
              <w:fldChar w:fldCharType="separate"/>
            </w:r>
            <w:r>
              <w:rPr>
                <w:rStyle w:val="20"/>
                <w:rFonts w:eastAsiaTheme="majorEastAsia"/>
                <w:color w:val="000000" w:themeColor="text1"/>
                <w14:textFill>
                  <w14:solidFill>
                    <w14:schemeClr w14:val="tx1"/>
                  </w14:solidFill>
                </w14:textFill>
              </w:rPr>
              <w:t>bonds</w:t>
            </w:r>
            <w:r>
              <w:rPr>
                <w:rStyle w:val="20"/>
                <w:rFonts w:eastAsiaTheme="majorEastAsia"/>
                <w:color w:val="000000" w:themeColor="text1"/>
                <w14:textFill>
                  <w14:solidFill>
                    <w14:schemeClr w14:val="tx1"/>
                  </w14:solidFill>
                </w14:textFill>
              </w:rPr>
              <w:fldChar w:fldCharType="end"/>
            </w:r>
            <w:r>
              <w:t xml:space="preserve"> involve the sharing of a pair of valence electrons by two atoms, in contrast to the transfer of electrons </w:t>
            </w:r>
            <w:r>
              <w:rPr>
                <w:color w:val="000000" w:themeColor="text1"/>
                <w14:textFill>
                  <w14:solidFill>
                    <w14:schemeClr w14:val="tx1"/>
                  </w14:solidFill>
                </w14:textFill>
              </w:rPr>
              <w:t xml:space="preserve">in </w:t>
            </w:r>
            <w:r>
              <w:fldChar w:fldCharType="begin"/>
            </w:r>
            <w:r>
              <w:instrText xml:space="preserve"> HYPERLINK "http://hyperphysics.phy-astr.gsu.edu/hbase/chemical/bond.html" \l "c4" </w:instrText>
            </w:r>
            <w:r>
              <w:fldChar w:fldCharType="separate"/>
            </w:r>
            <w:r>
              <w:rPr>
                <w:rStyle w:val="20"/>
                <w:rFonts w:eastAsiaTheme="majorEastAsia"/>
                <w:color w:val="000000" w:themeColor="text1"/>
                <w14:textFill>
                  <w14:solidFill>
                    <w14:schemeClr w14:val="tx1"/>
                  </w14:solidFill>
                </w14:textFill>
              </w:rPr>
              <w:t>ionic</w:t>
            </w:r>
            <w:r>
              <w:rPr>
                <w:rStyle w:val="20"/>
                <w:rFonts w:eastAsiaTheme="majorEastAsia"/>
                <w:color w:val="000000" w:themeColor="text1"/>
                <w14:textFill>
                  <w14:solidFill>
                    <w14:schemeClr w14:val="tx1"/>
                  </w14:solidFill>
                </w14:textFill>
              </w:rPr>
              <w:fldChar w:fldCharType="end"/>
            </w:r>
            <w:r>
              <w:t xml:space="preserve"> bonds. Such bonds lead to stable molecules if they share electrons in such a way as to create a noble gas configuration for each atom. </w:t>
            </w:r>
          </w:p>
          <w:p w14:paraId="44068740">
            <w:pPr>
              <w:pStyle w:val="21"/>
            </w:pPr>
            <w:r>
              <w:t>Hydrogen gas forms the simplest covalent bond in the diatomic</w:t>
            </w:r>
            <w:r>
              <w:fldChar w:fldCharType="begin"/>
            </w:r>
            <w:r>
              <w:instrText xml:space="preserve"> HYPERLINK "http://hyperphysics.phy-astr.gsu.edu/hbase/molecule/hmol.html" \l "c1" </w:instrText>
            </w:r>
            <w:r>
              <w:fldChar w:fldCharType="separate"/>
            </w:r>
            <w:r>
              <w:rPr>
                <w:rStyle w:val="20"/>
                <w:rFonts w:eastAsiaTheme="majorEastAsia"/>
                <w:color w:val="000000" w:themeColor="text1"/>
                <w14:textFill>
                  <w14:solidFill>
                    <w14:schemeClr w14:val="tx1"/>
                  </w14:solidFill>
                </w14:textFill>
              </w:rPr>
              <w:t>hydrogen molecule</w:t>
            </w:r>
            <w:r>
              <w:rPr>
                <w:rStyle w:val="20"/>
                <w:rFonts w:eastAsiaTheme="majorEastAsia"/>
                <w:color w:val="000000" w:themeColor="text1"/>
                <w14:textFill>
                  <w14:solidFill>
                    <w14:schemeClr w14:val="tx1"/>
                  </w14:solidFill>
                </w14:textFill>
              </w:rPr>
              <w:fldChar w:fldCharType="end"/>
            </w:r>
            <w:r>
              <w:t xml:space="preserve">. The halogens such as chlorine also exist as diatomic gases by forming covalent bonds. The nitrogen and oxygen which makes up the bulk of the atmosphere also exhibits covalent bonding in forming diatomic molecules. </w:t>
            </w:r>
          </w:p>
          <w:tbl>
            <w:tblPr>
              <w:tblStyle w:val="9"/>
              <w:tblW w:w="0" w:type="auto"/>
              <w:tblCellSpacing w:w="15" w:type="dxa"/>
              <w:tblInd w:w="0" w:type="dxa"/>
              <w:tblLayout w:type="autofit"/>
              <w:tblCellMar>
                <w:top w:w="15" w:type="dxa"/>
                <w:left w:w="15" w:type="dxa"/>
                <w:bottom w:w="15" w:type="dxa"/>
                <w:right w:w="15" w:type="dxa"/>
              </w:tblCellMar>
            </w:tblPr>
            <w:tblGrid>
              <w:gridCol w:w="4875"/>
              <w:gridCol w:w="3675"/>
            </w:tblGrid>
            <w:tr w14:paraId="0BF5AE3C">
              <w:tblPrEx>
                <w:tblCellMar>
                  <w:top w:w="15" w:type="dxa"/>
                  <w:left w:w="15" w:type="dxa"/>
                  <w:bottom w:w="15" w:type="dxa"/>
                  <w:right w:w="15" w:type="dxa"/>
                </w:tblCellMar>
              </w:tblPrEx>
              <w:trPr>
                <w:tblCellSpacing w:w="15" w:type="dxa"/>
              </w:trPr>
              <w:tc>
                <w:tcPr>
                  <w:tcW w:w="0" w:type="auto"/>
                  <w:vAlign w:val="center"/>
                </w:tcPr>
                <w:p w14:paraId="4171CD69">
                  <w:pPr>
                    <w:rPr>
                      <w:rFonts w:ascii="Times New Roman" w:hAnsi="Times New Roman" w:cs="Times New Roman"/>
                      <w:sz w:val="24"/>
                      <w:szCs w:val="24"/>
                    </w:rPr>
                  </w:pPr>
                  <w:r>
                    <w:rPr>
                      <w:rFonts w:ascii="Times New Roman" w:hAnsi="Times New Roman" w:cs="Times New Roman"/>
                      <w:sz w:val="24"/>
                      <w:szCs w:val="24"/>
                    </w:rPr>
                    <w:drawing>
                      <wp:inline distT="0" distB="0" distL="0" distR="0">
                        <wp:extent cx="3048000" cy="2505075"/>
                        <wp:effectExtent l="0" t="0" r="0" b="0"/>
                        <wp:docPr id="22" name="Picture 379" descr="http://hyperphysics.phy-astr.gsu.edu/hbase/chemical/imgche/lewisbon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79" descr="http://hyperphysics.phy-astr.gsu.edu/hbase/chemical/imgche/lewisbond2.gif"/>
                                <pic:cNvPicPr>
                                  <a:picLocks noChangeAspect="1" noChangeArrowheads="1"/>
                                </pic:cNvPicPr>
                              </pic:nvPicPr>
                              <pic:blipFill>
                                <a:blip r:embed="rId15"/>
                                <a:srcRect/>
                                <a:stretch>
                                  <a:fillRect/>
                                </a:stretch>
                              </pic:blipFill>
                              <pic:spPr>
                                <a:xfrm>
                                  <a:off x="0" y="0"/>
                                  <a:ext cx="3048000" cy="2505075"/>
                                </a:xfrm>
                                <a:prstGeom prst="rect">
                                  <a:avLst/>
                                </a:prstGeom>
                                <a:noFill/>
                                <a:ln w="9525">
                                  <a:noFill/>
                                  <a:miter lim="800000"/>
                                  <a:headEnd/>
                                  <a:tailEnd/>
                                </a:ln>
                              </pic:spPr>
                            </pic:pic>
                          </a:graphicData>
                        </a:graphic>
                      </wp:inline>
                    </w:drawing>
                  </w:r>
                </w:p>
              </w:tc>
              <w:tc>
                <w:tcPr>
                  <w:tcW w:w="0" w:type="auto"/>
                  <w:vAlign w:val="center"/>
                </w:tcPr>
                <w:p w14:paraId="538F08B9">
                  <w:pPr>
                    <w:rPr>
                      <w:rFonts w:ascii="Times New Roman" w:hAnsi="Times New Roman" w:cs="Times New Roman"/>
                      <w:sz w:val="24"/>
                      <w:szCs w:val="24"/>
                    </w:rPr>
                  </w:pPr>
                  <w:r>
                    <w:rPr>
                      <w:rFonts w:ascii="Times New Roman" w:hAnsi="Times New Roman" w:cs="Times New Roman"/>
                      <w:sz w:val="24"/>
                      <w:szCs w:val="24"/>
                    </w:rPr>
                    <w:t xml:space="preserve">Covalent </w:t>
                  </w:r>
                  <w:r>
                    <w:rPr>
                      <w:rFonts w:ascii="Times New Roman" w:hAnsi="Times New Roman" w:cs="Times New Roman"/>
                      <w:color w:val="000000" w:themeColor="text1"/>
                      <w:sz w:val="24"/>
                      <w:szCs w:val="24"/>
                      <w14:textFill>
                        <w14:solidFill>
                          <w14:schemeClr w14:val="tx1"/>
                        </w14:solidFill>
                      </w14:textFill>
                    </w:rPr>
                    <w:t xml:space="preserve">bonding can be visualized with the aid of </w:t>
                  </w:r>
                  <w:r>
                    <w:fldChar w:fldCharType="begin"/>
                  </w:r>
                  <w:r>
                    <w:instrText xml:space="preserve"> HYPERLINK "http://hyperphysics.phy-astr.gsu.edu/hbase/chemical/lewis.html" \l "c1" </w:instrText>
                  </w:r>
                  <w:r>
                    <w:fldChar w:fldCharType="separate"/>
                  </w:r>
                  <w:r>
                    <w:rPr>
                      <w:rStyle w:val="20"/>
                      <w:rFonts w:ascii="Times New Roman" w:hAnsi="Times New Roman" w:cs="Times New Roman"/>
                      <w:color w:val="000000" w:themeColor="text1"/>
                      <w:sz w:val="24"/>
                      <w:szCs w:val="24"/>
                      <w14:textFill>
                        <w14:solidFill>
                          <w14:schemeClr w14:val="tx1"/>
                        </w14:solidFill>
                      </w14:textFill>
                    </w:rPr>
                    <w:t>Lewis diagrams</w:t>
                  </w:r>
                  <w:r>
                    <w:rPr>
                      <w:rStyle w:val="20"/>
                      <w:rFonts w:ascii="Times New Roman" w:hAnsi="Times New Roman" w:cs="Times New Roman"/>
                      <w:color w:val="000000" w:themeColor="text1"/>
                      <w:sz w:val="24"/>
                      <w:szCs w:val="24"/>
                      <w14:textFill>
                        <w14:solidFill>
                          <w14:schemeClr w14:val="tx1"/>
                        </w14:solidFill>
                      </w14:textFill>
                    </w:rPr>
                    <w:fldChar w:fldCharType="end"/>
                  </w:r>
                  <w:r>
                    <w:rPr>
                      <w:rFonts w:ascii="Times New Roman" w:hAnsi="Times New Roman" w:cs="Times New Roman"/>
                      <w:sz w:val="24"/>
                      <w:szCs w:val="24"/>
                    </w:rPr>
                    <w:t xml:space="preserve">. </w:t>
                  </w:r>
                </w:p>
              </w:tc>
            </w:tr>
          </w:tbl>
          <w:p w14:paraId="6B209204">
            <w:pPr>
              <w:jc w:val="center"/>
              <w:rPr>
                <w:rFonts w:ascii="Times New Roman" w:hAnsi="Times New Roman" w:cs="Times New Roman"/>
                <w:vanish/>
                <w:sz w:val="24"/>
                <w:szCs w:val="24"/>
              </w:rPr>
            </w:pPr>
          </w:p>
          <w:tbl>
            <w:tblPr>
              <w:tblStyle w:val="9"/>
              <w:tblW w:w="0" w:type="auto"/>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30" w:type="dxa"/>
                <w:left w:w="30" w:type="dxa"/>
                <w:bottom w:w="30" w:type="dxa"/>
                <w:right w:w="30" w:type="dxa"/>
              </w:tblCellMar>
            </w:tblPr>
            <w:tblGrid>
              <w:gridCol w:w="156"/>
            </w:tblGrid>
            <w:tr w14:paraId="488783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blCellSpacing w:w="15" w:type="dxa"/>
                <w:jc w:val="center"/>
              </w:trPr>
              <w:tc>
                <w:tcPr>
                  <w:tcW w:w="0" w:type="auto"/>
                  <w:tcBorders>
                    <w:top w:val="outset" w:color="auto" w:sz="6" w:space="0"/>
                    <w:left w:val="outset" w:color="auto" w:sz="6" w:space="0"/>
                    <w:bottom w:val="outset" w:color="auto" w:sz="6" w:space="0"/>
                    <w:right w:val="outset" w:color="auto" w:sz="6" w:space="0"/>
                  </w:tcBorders>
                  <w:vAlign w:val="center"/>
                </w:tcPr>
                <w:p w14:paraId="4C0E759A">
                  <w:pPr>
                    <w:jc w:val="center"/>
                    <w:rPr>
                      <w:rFonts w:ascii="Times New Roman" w:hAnsi="Times New Roman" w:cs="Times New Roman"/>
                      <w:sz w:val="24"/>
                      <w:szCs w:val="24"/>
                    </w:rPr>
                  </w:pPr>
                </w:p>
              </w:tc>
            </w:tr>
          </w:tbl>
          <w:p w14:paraId="1FEB35C2">
            <w:pPr>
              <w:jc w:val="center"/>
              <w:rPr>
                <w:rFonts w:ascii="Times New Roman" w:hAnsi="Times New Roman" w:cs="Times New Roman"/>
                <w:sz w:val="24"/>
                <w:szCs w:val="24"/>
              </w:rPr>
            </w:pPr>
          </w:p>
        </w:tc>
      </w:tr>
      <w:tr w14:paraId="4685FB2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30" w:type="dxa"/>
            <w:left w:w="30" w:type="dxa"/>
            <w:bottom w:w="30" w:type="dxa"/>
            <w:right w:w="30" w:type="dxa"/>
          </w:tblCellMar>
        </w:tblPrEx>
        <w:trPr>
          <w:trHeight w:val="255" w:hRule="atLeast"/>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14:paraId="4183ABBD">
            <w:pPr>
              <w:rPr>
                <w:rFonts w:ascii="Times New Roman" w:hAnsi="Times New Roman" w:cs="Times New Roman"/>
                <w:sz w:val="24"/>
                <w:szCs w:val="24"/>
              </w:rPr>
            </w:pPr>
            <w:r>
              <w:rPr>
                <w:rFonts w:ascii="Times New Roman" w:hAnsi="Times New Roman" w:cs="Times New Roman"/>
                <w:sz w:val="24"/>
                <w:szCs w:val="24"/>
              </w:rPr>
              <w:t xml:space="preserve">  </w:t>
            </w:r>
          </w:p>
          <w:tbl>
            <w:tblPr>
              <w:tblStyle w:val="9"/>
              <w:tblW w:w="0" w:type="auto"/>
              <w:tblCellSpacing w:w="15" w:type="dxa"/>
              <w:tblInd w:w="0" w:type="dxa"/>
              <w:tblLayout w:type="autofit"/>
              <w:tblCellMar>
                <w:top w:w="15" w:type="dxa"/>
                <w:left w:w="15" w:type="dxa"/>
                <w:bottom w:w="15" w:type="dxa"/>
                <w:right w:w="15" w:type="dxa"/>
              </w:tblCellMar>
            </w:tblPr>
            <w:tblGrid>
              <w:gridCol w:w="6795"/>
            </w:tblGrid>
            <w:tr w14:paraId="17E90AE5">
              <w:tblPrEx>
                <w:tblCellMar>
                  <w:top w:w="15" w:type="dxa"/>
                  <w:left w:w="15" w:type="dxa"/>
                  <w:bottom w:w="15" w:type="dxa"/>
                  <w:right w:w="15" w:type="dxa"/>
                </w:tblCellMar>
              </w:tblPrEx>
              <w:trPr>
                <w:tblCellSpacing w:w="15" w:type="dxa"/>
              </w:trPr>
              <w:tc>
                <w:tcPr>
                  <w:tcW w:w="6735" w:type="dxa"/>
                  <w:vAlign w:val="center"/>
                </w:tcPr>
                <w:p w14:paraId="099B4F1F">
                  <w:pPr>
                    <w:rPr>
                      <w:rFonts w:ascii="Times New Roman" w:hAnsi="Times New Roman" w:cs="Times New Roman"/>
                      <w:sz w:val="24"/>
                      <w:szCs w:val="24"/>
                    </w:rPr>
                  </w:pPr>
                </w:p>
              </w:tc>
            </w:tr>
          </w:tbl>
          <w:p w14:paraId="3C5D4BE0">
            <w:pPr>
              <w:rPr>
                <w:rFonts w:ascii="Times New Roman" w:hAnsi="Times New Roman" w:cs="Times New Roman"/>
                <w:sz w:val="24"/>
                <w:szCs w:val="24"/>
              </w:rPr>
            </w:pPr>
          </w:p>
        </w:tc>
      </w:tr>
    </w:tbl>
    <w:p w14:paraId="2E7670E6">
      <w:pPr>
        <w:pStyle w:val="24"/>
        <w:spacing w:before="240" w:line="360" w:lineRule="auto"/>
        <w:ind w:left="1080"/>
        <w:rPr>
          <w:rFonts w:ascii="Times New Roman" w:hAnsi="Times New Roman" w:cs="Times New Roman"/>
          <w:b/>
          <w:sz w:val="24"/>
          <w:szCs w:val="24"/>
          <w:u w:val="single"/>
        </w:rPr>
      </w:pPr>
    </w:p>
    <w:p w14:paraId="21E38E66">
      <w:pPr>
        <w:pStyle w:val="24"/>
        <w:spacing w:before="240" w:line="360" w:lineRule="auto"/>
        <w:ind w:left="1080"/>
        <w:rPr>
          <w:rFonts w:ascii="Times New Roman" w:hAnsi="Times New Roman" w:cs="Times New Roman"/>
          <w:b/>
          <w:sz w:val="24"/>
          <w:szCs w:val="24"/>
          <w:u w:val="single"/>
        </w:rPr>
      </w:pPr>
    </w:p>
    <w:p w14:paraId="5087B93F">
      <w:pPr>
        <w:pStyle w:val="24"/>
        <w:spacing w:before="240" w:line="360" w:lineRule="auto"/>
        <w:ind w:left="1080"/>
        <w:rPr>
          <w:rFonts w:ascii="Times New Roman" w:hAnsi="Times New Roman" w:cs="Times New Roman"/>
          <w:b/>
          <w:sz w:val="24"/>
          <w:szCs w:val="24"/>
          <w:u w:val="single"/>
        </w:rPr>
      </w:pPr>
    </w:p>
    <w:p w14:paraId="35BDB9D9">
      <w:pPr>
        <w:pStyle w:val="24"/>
        <w:spacing w:before="240" w:line="360" w:lineRule="auto"/>
        <w:ind w:left="1080"/>
        <w:rPr>
          <w:rFonts w:ascii="Times New Roman" w:hAnsi="Times New Roman" w:cs="Times New Roman"/>
          <w:b/>
          <w:sz w:val="24"/>
          <w:szCs w:val="24"/>
          <w:u w:val="single"/>
        </w:rPr>
      </w:pPr>
    </w:p>
    <w:p w14:paraId="6D2BA2CA">
      <w:pPr>
        <w:pStyle w:val="24"/>
        <w:spacing w:before="240" w:line="360" w:lineRule="auto"/>
        <w:ind w:left="1080"/>
        <w:rPr>
          <w:rFonts w:ascii="Times New Roman" w:hAnsi="Times New Roman" w:cs="Times New Roman"/>
          <w:b/>
          <w:sz w:val="24"/>
          <w:szCs w:val="24"/>
          <w:u w:val="single"/>
        </w:rPr>
      </w:pPr>
    </w:p>
    <w:p w14:paraId="2FFB7471">
      <w:pPr>
        <w:pStyle w:val="24"/>
        <w:spacing w:before="240" w:line="360" w:lineRule="auto"/>
        <w:ind w:left="1080"/>
        <w:rPr>
          <w:rFonts w:ascii="Times New Roman" w:hAnsi="Times New Roman" w:cs="Times New Roman"/>
          <w:b/>
          <w:sz w:val="24"/>
          <w:szCs w:val="24"/>
          <w:u w:val="single"/>
        </w:rPr>
      </w:pPr>
    </w:p>
    <w:p w14:paraId="1A29A06B">
      <w:pPr>
        <w:pStyle w:val="24"/>
        <w:spacing w:before="240" w:line="360" w:lineRule="auto"/>
        <w:ind w:left="1080"/>
        <w:rPr>
          <w:rFonts w:ascii="Times New Roman" w:hAnsi="Times New Roman" w:cs="Times New Roman"/>
          <w:b/>
          <w:sz w:val="24"/>
          <w:szCs w:val="24"/>
          <w:u w:val="single"/>
        </w:rPr>
      </w:pPr>
    </w:p>
    <w:p w14:paraId="7CC8DD2F">
      <w:pPr>
        <w:pStyle w:val="24"/>
        <w:spacing w:before="240" w:line="360" w:lineRule="auto"/>
        <w:ind w:left="1080"/>
        <w:rPr>
          <w:rFonts w:ascii="Times New Roman" w:hAnsi="Times New Roman" w:cs="Times New Roman"/>
          <w:b/>
          <w:sz w:val="24"/>
          <w:szCs w:val="24"/>
          <w:u w:val="single"/>
        </w:rPr>
      </w:pPr>
    </w:p>
    <w:p w14:paraId="7DAF5FB7">
      <w:pPr>
        <w:pStyle w:val="24"/>
        <w:spacing w:before="240" w:line="360" w:lineRule="auto"/>
        <w:ind w:left="1080"/>
        <w:rPr>
          <w:rFonts w:ascii="Times New Roman" w:hAnsi="Times New Roman" w:cs="Times New Roman"/>
          <w:b/>
          <w:sz w:val="24"/>
          <w:szCs w:val="24"/>
          <w:u w:val="single"/>
        </w:rPr>
      </w:pPr>
    </w:p>
    <w:p w14:paraId="3E3ABCFA">
      <w:pPr>
        <w:pStyle w:val="24"/>
        <w:spacing w:before="240" w:line="360" w:lineRule="auto"/>
        <w:ind w:left="1080"/>
        <w:rPr>
          <w:rFonts w:ascii="Times New Roman" w:hAnsi="Times New Roman" w:cs="Times New Roman"/>
          <w:b/>
          <w:sz w:val="24"/>
          <w:szCs w:val="24"/>
          <w:u w:val="single"/>
        </w:rPr>
      </w:pPr>
    </w:p>
    <w:p w14:paraId="34736108">
      <w:pPr>
        <w:pStyle w:val="24"/>
        <w:spacing w:before="240" w:line="360" w:lineRule="auto"/>
        <w:ind w:left="1080"/>
        <w:rPr>
          <w:rFonts w:ascii="Times New Roman" w:hAnsi="Times New Roman" w:cs="Times New Roman"/>
          <w:b/>
          <w:sz w:val="24"/>
          <w:szCs w:val="24"/>
          <w:u w:val="single"/>
        </w:rPr>
      </w:pPr>
      <w:r>
        <w:rPr>
          <w:rFonts w:ascii="Times New Roman" w:hAnsi="Times New Roman" w:cs="Times New Roman"/>
          <w:b/>
          <w:sz w:val="24"/>
          <w:szCs w:val="24"/>
          <w:u w:val="single"/>
        </w:rPr>
        <w:t>EXAMPLES OF COVALENT COMPOUNDS</w:t>
      </w:r>
    </w:p>
    <w:p w14:paraId="718A810F">
      <w:pPr>
        <w:pStyle w:val="24"/>
        <w:numPr>
          <w:ilvl w:val="0"/>
          <w:numId w:val="28"/>
        </w:numPr>
        <w:spacing w:before="240" w:line="360" w:lineRule="auto"/>
        <w:rPr>
          <w:rFonts w:ascii="Times New Roman" w:hAnsi="Times New Roman" w:cs="Times New Roman"/>
          <w:sz w:val="24"/>
          <w:szCs w:val="24"/>
        </w:rPr>
      </w:pPr>
      <w:r>
        <w:rPr>
          <w:rFonts w:ascii="Times New Roman" w:hAnsi="Times New Roman" w:cs="Times New Roman"/>
          <w:sz w:val="24"/>
          <w:szCs w:val="24"/>
        </w:rPr>
        <w:t>Formation of a hydrogen molecule H</w:t>
      </w:r>
      <w:r>
        <w:rPr>
          <w:rFonts w:ascii="Times New Roman" w:hAnsi="Times New Roman" w:cs="Times New Roman"/>
          <w:sz w:val="24"/>
          <w:szCs w:val="24"/>
          <w:vertAlign w:val="subscript"/>
        </w:rPr>
        <w:t>2</w:t>
      </w:r>
    </w:p>
    <w:p w14:paraId="551AD8AE">
      <w:pPr>
        <w:pStyle w:val="24"/>
        <w:numPr>
          <w:ilvl w:val="0"/>
          <w:numId w:val="28"/>
        </w:numPr>
        <w:spacing w:before="240" w:line="360" w:lineRule="auto"/>
        <w:rPr>
          <w:rFonts w:ascii="Times New Roman" w:hAnsi="Times New Roman" w:cs="Times New Roman"/>
          <w:sz w:val="24"/>
          <w:szCs w:val="24"/>
        </w:rPr>
      </w:pPr>
      <w:r>
        <w:rPr>
          <w:rFonts w:ascii="Times New Roman" w:hAnsi="Times New Roman" w:cs="Times New Roman"/>
          <w:sz w:val="24"/>
          <w:szCs w:val="24"/>
        </w:rPr>
        <w:t>Formation of HCl</w:t>
      </w:r>
    </w:p>
    <w:p w14:paraId="1CF49FB8">
      <w:pPr>
        <w:pStyle w:val="24"/>
        <w:numPr>
          <w:ilvl w:val="0"/>
          <w:numId w:val="28"/>
        </w:numPr>
        <w:spacing w:before="240" w:line="360" w:lineRule="auto"/>
        <w:rPr>
          <w:rFonts w:ascii="Times New Roman" w:hAnsi="Times New Roman" w:cs="Times New Roman"/>
          <w:sz w:val="24"/>
          <w:szCs w:val="24"/>
        </w:rPr>
      </w:pPr>
      <w:r>
        <w:rPr>
          <w:rFonts w:ascii="Times New Roman" w:hAnsi="Times New Roman" w:cs="Times New Roman"/>
          <w:sz w:val="24"/>
          <w:szCs w:val="24"/>
        </w:rPr>
        <w:t>Formation of 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476DA9B5">
      <w:pPr>
        <w:pStyle w:val="24"/>
        <w:spacing w:before="240" w:line="360" w:lineRule="auto"/>
        <w:ind w:left="1440"/>
        <w:rPr>
          <w:rFonts w:ascii="Times New Roman" w:hAnsi="Times New Roman" w:cs="Times New Roman"/>
          <w:sz w:val="24"/>
          <w:szCs w:val="24"/>
        </w:rPr>
      </w:pPr>
      <w:r>
        <w:rPr>
          <w:rFonts w:ascii="Times New Roman" w:hAnsi="Times New Roman" w:cs="Times New Roman"/>
          <w:sz w:val="24"/>
          <w:szCs w:val="24"/>
        </w:rPr>
        <w:t>2H</w:t>
      </w:r>
      <w:r>
        <w:rPr>
          <w:rFonts w:ascii="Times New Roman" w:hAnsi="Times New Roman" w:cs="Times New Roman"/>
          <w:sz w:val="24"/>
          <w:szCs w:val="24"/>
          <w:vertAlign w:val="subscript"/>
        </w:rPr>
        <w:t>2</w:t>
      </w:r>
      <w:r>
        <w:rPr>
          <w:rFonts w:ascii="Times New Roman" w:hAnsi="Times New Roman" w:cs="Times New Roman"/>
          <w:sz w:val="24"/>
          <w:szCs w:val="24"/>
        </w:rPr>
        <w:t>O + O</w:t>
      </w:r>
      <w:r>
        <w:rPr>
          <w:rFonts w:ascii="Times New Roman" w:hAnsi="Times New Roman" w:cs="Times New Roman"/>
          <w:sz w:val="24"/>
          <w:szCs w:val="24"/>
          <w:vertAlign w:val="subscript"/>
        </w:rPr>
        <w:t xml:space="preserve">2 </w:t>
      </w:r>
      <w:r>
        <w:rPr>
          <w:rFonts w:ascii="Times New Roman" w:hAnsi="Times New Roman" w:cs="Times New Roman"/>
          <w:sz w:val="24"/>
          <w:szCs w:val="24"/>
        </w:rPr>
        <w:t>→ 2H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6A7DADAB">
      <w:pPr>
        <w:pStyle w:val="24"/>
        <w:numPr>
          <w:ilvl w:val="0"/>
          <w:numId w:val="28"/>
        </w:numPr>
        <w:spacing w:before="240" w:line="360" w:lineRule="auto"/>
        <w:rPr>
          <w:rFonts w:ascii="Times New Roman" w:hAnsi="Times New Roman" w:cs="Times New Roman"/>
          <w:sz w:val="24"/>
          <w:szCs w:val="24"/>
        </w:rPr>
      </w:pPr>
      <w:r>
        <w:rPr>
          <w:rFonts w:ascii="Times New Roman" w:hAnsi="Times New Roman" w:cs="Times New Roman"/>
          <w:sz w:val="24"/>
          <w:szCs w:val="24"/>
        </w:rPr>
        <w:t>C + 2H</w:t>
      </w:r>
      <w:r>
        <w:rPr>
          <w:rFonts w:ascii="Times New Roman" w:hAnsi="Times New Roman" w:cs="Times New Roman"/>
          <w:sz w:val="24"/>
          <w:szCs w:val="24"/>
          <w:vertAlign w:val="subscript"/>
        </w:rPr>
        <w:t>2</w:t>
      </w:r>
      <w:r>
        <w:rPr>
          <w:rFonts w:ascii="Times New Roman" w:hAnsi="Times New Roman" w:cs="Times New Roman"/>
          <w:sz w:val="24"/>
          <w:szCs w:val="24"/>
        </w:rPr>
        <w:t xml:space="preserve"> → CH</w:t>
      </w:r>
      <w:r>
        <w:rPr>
          <w:rFonts w:ascii="Times New Roman" w:hAnsi="Times New Roman" w:cs="Times New Roman"/>
          <w:sz w:val="24"/>
          <w:szCs w:val="24"/>
          <w:vertAlign w:val="subscript"/>
        </w:rPr>
        <w:t>4</w:t>
      </w:r>
    </w:p>
    <w:p w14:paraId="049390A4">
      <w:pPr>
        <w:pStyle w:val="24"/>
        <w:spacing w:before="240" w:line="360" w:lineRule="auto"/>
        <w:ind w:left="1440"/>
        <w:rPr>
          <w:rFonts w:ascii="Times New Roman" w:hAnsi="Times New Roman" w:cs="Times New Roman"/>
          <w:sz w:val="24"/>
          <w:szCs w:val="24"/>
        </w:rPr>
      </w:pPr>
      <w:r>
        <w:rPr>
          <w:rFonts w:ascii="Times New Roman" w:hAnsi="Times New Roman" w:cs="Times New Roman"/>
          <w:sz w:val="24"/>
          <w:szCs w:val="24"/>
          <w:vertAlign w:val="subscript"/>
        </w:rPr>
        <w:drawing>
          <wp:inline distT="0" distB="0" distL="0" distR="0">
            <wp:extent cx="5095875" cy="2333625"/>
            <wp:effectExtent l="19050" t="0" r="9525" b="0"/>
            <wp:docPr id="23" name="Picture 661" descr="http://media.wiley.com/Lux/75/462575.image1.jpg?h=245&amp;w=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61" descr="http://media.wiley.com/Lux/75/462575.image1.jpg?h=245&amp;w=535"/>
                    <pic:cNvPicPr>
                      <a:picLocks noChangeAspect="1" noChangeArrowheads="1"/>
                    </pic:cNvPicPr>
                  </pic:nvPicPr>
                  <pic:blipFill>
                    <a:blip r:embed="rId16"/>
                    <a:srcRect/>
                    <a:stretch>
                      <a:fillRect/>
                    </a:stretch>
                  </pic:blipFill>
                  <pic:spPr>
                    <a:xfrm>
                      <a:off x="0" y="0"/>
                      <a:ext cx="5095875" cy="2333625"/>
                    </a:xfrm>
                    <a:prstGeom prst="rect">
                      <a:avLst/>
                    </a:prstGeom>
                    <a:noFill/>
                    <a:ln w="9525">
                      <a:noFill/>
                      <a:miter lim="800000"/>
                      <a:headEnd/>
                      <a:tailEnd/>
                    </a:ln>
                  </pic:spPr>
                </pic:pic>
              </a:graphicData>
            </a:graphic>
          </wp:inline>
        </w:drawing>
      </w:r>
    </w:p>
    <w:p w14:paraId="231D53F2">
      <w:pPr>
        <w:pStyle w:val="24"/>
        <w:numPr>
          <w:ilvl w:val="0"/>
          <w:numId w:val="28"/>
        </w:numPr>
        <w:spacing w:before="240" w:line="360" w:lineRule="auto"/>
        <w:rPr>
          <w:rFonts w:ascii="Times New Roman" w:hAnsi="Times New Roman" w:cs="Times New Roman"/>
          <w:sz w:val="24"/>
          <w:szCs w:val="24"/>
        </w:rPr>
      </w:pPr>
      <w:r>
        <w:rPr>
          <w:rFonts w:ascii="Times New Roman" w:hAnsi="Times New Roman" w:cs="Times New Roman"/>
          <w:sz w:val="24"/>
          <w:szCs w:val="24"/>
        </w:rPr>
        <w:t>Formation with double bond – CO</w:t>
      </w:r>
      <w:r>
        <w:rPr>
          <w:rFonts w:ascii="Times New Roman" w:hAnsi="Times New Roman" w:cs="Times New Roman"/>
          <w:sz w:val="24"/>
          <w:szCs w:val="24"/>
          <w:vertAlign w:val="subscript"/>
        </w:rPr>
        <w:t xml:space="preserve">2 </w:t>
      </w:r>
    </w:p>
    <w:p w14:paraId="2A8EACED">
      <w:pPr>
        <w:pStyle w:val="24"/>
        <w:spacing w:before="240" w:line="360" w:lineRule="auto"/>
        <w:ind w:left="1440"/>
        <w:rPr>
          <w:rFonts w:ascii="Times New Roman" w:hAnsi="Times New Roman" w:cs="Times New Roman"/>
          <w:sz w:val="24"/>
          <w:szCs w:val="24"/>
        </w:rPr>
      </w:pPr>
      <w:r>
        <w:rPr>
          <w:rFonts w:ascii="Times New Roman" w:hAnsi="Times New Roman" w:cs="Times New Roman"/>
          <w:sz w:val="24"/>
          <w:szCs w:val="24"/>
        </w:rPr>
        <w:t>C + O</w:t>
      </w:r>
      <w:r>
        <w:rPr>
          <w:rFonts w:ascii="Times New Roman" w:hAnsi="Times New Roman" w:cs="Times New Roman"/>
          <w:sz w:val="24"/>
          <w:szCs w:val="24"/>
          <w:vertAlign w:val="subscript"/>
        </w:rPr>
        <w:t>2</w:t>
      </w:r>
      <w:r>
        <w:rPr>
          <w:rFonts w:ascii="Times New Roman" w:hAnsi="Times New Roman" w:cs="Times New Roman"/>
          <w:sz w:val="24"/>
          <w:szCs w:val="24"/>
        </w:rPr>
        <w:t>→ CO</w:t>
      </w:r>
      <w:r>
        <w:rPr>
          <w:rFonts w:ascii="Times New Roman" w:hAnsi="Times New Roman" w:cs="Times New Roman"/>
          <w:sz w:val="24"/>
          <w:szCs w:val="24"/>
          <w:vertAlign w:val="subscript"/>
        </w:rPr>
        <w:t xml:space="preserve">2        </w:t>
      </w:r>
      <w:r>
        <w:rPr>
          <w:rFonts w:ascii="Times New Roman" w:hAnsi="Times New Roman" w:cs="Times New Roman"/>
          <w:sz w:val="24"/>
          <w:szCs w:val="24"/>
        </w:rPr>
        <w:t>O = C = O</w:t>
      </w:r>
    </w:p>
    <w:p w14:paraId="0008F350">
      <w:pPr>
        <w:pStyle w:val="24"/>
        <w:spacing w:before="240" w:line="360" w:lineRule="auto"/>
        <w:ind w:left="1440"/>
        <w:rPr>
          <w:rFonts w:ascii="Times New Roman" w:hAnsi="Times New Roman" w:cs="Times New Roman"/>
          <w:sz w:val="24"/>
          <w:szCs w:val="24"/>
        </w:rPr>
      </w:pPr>
      <w:r>
        <w:rPr>
          <w:rFonts w:ascii="Times New Roman" w:hAnsi="Times New Roman" w:cs="Times New Roman"/>
          <w:sz w:val="24"/>
          <w:szCs w:val="24"/>
        </w:rPr>
        <w:t>Covalent bonds i.e. where each atom contributes a pair of electrons</w:t>
      </w:r>
    </w:p>
    <w:p w14:paraId="578D4794">
      <w:pPr>
        <w:pStyle w:val="24"/>
        <w:spacing w:before="240" w:line="360" w:lineRule="auto"/>
        <w:ind w:left="1440"/>
        <w:rPr>
          <w:rFonts w:ascii="Times New Roman" w:hAnsi="Times New Roman" w:cs="Times New Roman"/>
          <w:sz w:val="24"/>
          <w:szCs w:val="24"/>
        </w:rPr>
      </w:pPr>
      <w:r>
        <w:rPr>
          <w:rFonts w:ascii="Times New Roman" w:hAnsi="Times New Roman" w:cs="Times New Roman"/>
          <w:b/>
          <w:sz w:val="24"/>
          <w:szCs w:val="24"/>
          <w:u w:val="single"/>
        </w:rPr>
        <w:t>PROPERTIES</w:t>
      </w:r>
    </w:p>
    <w:p w14:paraId="3CAB3CC9">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Consists of molecules </w:t>
      </w:r>
    </w:p>
    <w:p w14:paraId="31B78509">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Electrostatic forces are not strong</w:t>
      </w:r>
    </w:p>
    <w:p w14:paraId="6727CE69">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Low m.pt and b.pt</w:t>
      </w:r>
    </w:p>
    <w:p w14:paraId="78B49DCF">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Usually dissolve in non-polar solvent and insoluble in polar solvent</w:t>
      </w:r>
    </w:p>
    <w:p w14:paraId="48B4DE2D">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Poor conductor of electricity and heat</w:t>
      </w:r>
    </w:p>
    <w:p w14:paraId="637234AC">
      <w:pPr>
        <w:pStyle w:val="24"/>
        <w:spacing w:before="240" w:line="360" w:lineRule="auto"/>
        <w:rPr>
          <w:rFonts w:ascii="Times New Roman" w:hAnsi="Times New Roman" w:cs="Times New Roman"/>
          <w:sz w:val="24"/>
          <w:szCs w:val="24"/>
        </w:rPr>
      </w:pPr>
      <w:r>
        <w:rPr>
          <w:rFonts w:ascii="Times New Roman" w:hAnsi="Times New Roman" w:cs="Times New Roman"/>
          <w:b/>
          <w:sz w:val="24"/>
          <w:szCs w:val="24"/>
          <w:u w:val="single"/>
        </w:rPr>
        <w:t>Reason:</w:t>
      </w:r>
      <w:r>
        <w:rPr>
          <w:rFonts w:ascii="Times New Roman" w:hAnsi="Times New Roman" w:cs="Times New Roman"/>
          <w:sz w:val="24"/>
          <w:szCs w:val="24"/>
        </w:rPr>
        <w:t xml:space="preserve"> Molecules do not contain charged ions</w:t>
      </w:r>
    </w:p>
    <w:p w14:paraId="7AECC066">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t>They are often gases or volatile liquids e.g. iodine molecule.</w:t>
      </w:r>
    </w:p>
    <w:p w14:paraId="14285F06">
      <w:pPr>
        <w:pStyle w:val="24"/>
        <w:numPr>
          <w:ilvl w:val="0"/>
          <w:numId w:val="29"/>
        </w:numPr>
        <w:spacing w:before="24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2762250" cy="4286250"/>
            <wp:effectExtent l="19050" t="0" r="0" b="0"/>
            <wp:docPr id="133" name="Picture 133" descr="http://www.chemistry-assignment.com/wp-content/uploads/2013/01/141.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http://www.chemistry-assignment.com/wp-content/uploads/2013/01/141.png"/>
                    <pic:cNvPicPr>
                      <a:picLocks noChangeAspect="1" noChangeArrowheads="1"/>
                    </pic:cNvPicPr>
                  </pic:nvPicPr>
                  <pic:blipFill>
                    <a:blip r:embed="rId18"/>
                    <a:srcRect/>
                    <a:stretch>
                      <a:fillRect/>
                    </a:stretch>
                  </pic:blipFill>
                  <pic:spPr>
                    <a:xfrm>
                      <a:off x="0" y="0"/>
                      <a:ext cx="2762250" cy="4286250"/>
                    </a:xfrm>
                    <a:prstGeom prst="rect">
                      <a:avLst/>
                    </a:prstGeom>
                    <a:noFill/>
                    <a:ln w="9525">
                      <a:noFill/>
                      <a:miter lim="800000"/>
                      <a:headEnd/>
                      <a:tailEnd/>
                    </a:ln>
                  </pic:spPr>
                </pic:pic>
              </a:graphicData>
            </a:graphic>
          </wp:inline>
        </w:drawing>
      </w:r>
    </w:p>
    <w:p w14:paraId="38679A52">
      <w:pPr>
        <w:pStyle w:val="24"/>
        <w:spacing w:before="240" w:line="360" w:lineRule="auto"/>
        <w:rPr>
          <w:rFonts w:ascii="Times New Roman" w:hAnsi="Times New Roman" w:cs="Times New Roman"/>
          <w:sz w:val="24"/>
          <w:szCs w:val="24"/>
        </w:rPr>
      </w:pPr>
    </w:p>
    <w:p w14:paraId="45D61E74">
      <w:pPr>
        <w:pStyle w:val="24"/>
        <w:spacing w:before="240" w:line="360" w:lineRule="auto"/>
        <w:rPr>
          <w:rFonts w:ascii="Times New Roman" w:hAnsi="Times New Roman" w:cs="Times New Roman"/>
          <w:b/>
          <w:sz w:val="24"/>
          <w:szCs w:val="24"/>
          <w:u w:val="single"/>
        </w:rPr>
      </w:pPr>
    </w:p>
    <w:p w14:paraId="2DF68C40">
      <w:pPr>
        <w:spacing w:before="240" w:line="360" w:lineRule="auto"/>
        <w:rPr>
          <w:rFonts w:ascii="Times New Roman" w:hAnsi="Times New Roman" w:cs="Times New Roman"/>
          <w:b/>
          <w:sz w:val="24"/>
          <w:szCs w:val="24"/>
          <w:u w:val="single"/>
        </w:rPr>
      </w:pPr>
    </w:p>
    <w:p w14:paraId="329D9992">
      <w:pPr>
        <w:spacing w:before="240" w:line="360" w:lineRule="auto"/>
        <w:rPr>
          <w:rFonts w:ascii="Times New Roman" w:hAnsi="Times New Roman" w:cs="Times New Roman"/>
          <w:b/>
          <w:sz w:val="24"/>
          <w:szCs w:val="24"/>
          <w:u w:val="single"/>
        </w:rPr>
      </w:pPr>
    </w:p>
    <w:p w14:paraId="738C0379">
      <w:pPr>
        <w:spacing w:before="240" w:line="360" w:lineRule="auto"/>
        <w:rPr>
          <w:rFonts w:ascii="Times New Roman" w:hAnsi="Times New Roman" w:cs="Times New Roman"/>
          <w:sz w:val="24"/>
          <w:szCs w:val="24"/>
        </w:rPr>
      </w:pPr>
      <w:r>
        <w:rPr>
          <w:rFonts w:ascii="Times New Roman" w:hAnsi="Times New Roman" w:cs="Times New Roman"/>
          <w:b/>
          <w:sz w:val="24"/>
          <w:szCs w:val="24"/>
          <w:u w:val="single"/>
        </w:rPr>
        <w:t>HYDROGEN BOND</w:t>
      </w:r>
    </w:p>
    <w:p w14:paraId="1E68AC0C">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Bond between hydrogen and any strongly electro negative elements e.g. N, O, and F. They are covalently bonded.</w:t>
      </w:r>
    </w:p>
    <w:p w14:paraId="605350DE">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t>They form dipole i.e. coming together of a positive pole (H) and negative pole (N) or (F). The bond is weak.</w:t>
      </w:r>
    </w:p>
    <w:p w14:paraId="5CAF78AD">
      <w:pPr>
        <w:pStyle w:val="24"/>
        <w:spacing w:before="240" w:line="360" w:lineRule="auto"/>
        <w:rPr>
          <w:rFonts w:ascii="Times New Roman" w:hAnsi="Times New Roman" w:cs="Times New Roman"/>
          <w:sz w:val="24"/>
          <w:szCs w:val="24"/>
        </w:rPr>
      </w:pPr>
      <w:r>
        <w:rPr>
          <w:rFonts w:ascii="Times New Roman" w:hAnsi="Times New Roman" w:cs="Times New Roman"/>
          <w:sz w:val="24"/>
          <w:szCs w:val="24"/>
        </w:rPr>
        <w:drawing>
          <wp:inline distT="0" distB="0" distL="0" distR="0">
            <wp:extent cx="4343400" cy="3810000"/>
            <wp:effectExtent l="19050" t="0" r="0" b="0"/>
            <wp:docPr id="24" name="Picture 1047" descr="http://media.wiley.com/Lux/76/462576.image2.jpg?h=400&amp;w=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47" descr="http://media.wiley.com/Lux/76/462576.image2.jpg?h=400&amp;w=456"/>
                    <pic:cNvPicPr>
                      <a:picLocks noChangeAspect="1" noChangeArrowheads="1"/>
                    </pic:cNvPicPr>
                  </pic:nvPicPr>
                  <pic:blipFill>
                    <a:blip r:embed="rId19"/>
                    <a:srcRect/>
                    <a:stretch>
                      <a:fillRect/>
                    </a:stretch>
                  </pic:blipFill>
                  <pic:spPr>
                    <a:xfrm>
                      <a:off x="0" y="0"/>
                      <a:ext cx="4343400" cy="3810000"/>
                    </a:xfrm>
                    <a:prstGeom prst="rect">
                      <a:avLst/>
                    </a:prstGeom>
                    <a:noFill/>
                    <a:ln w="9525">
                      <a:noFill/>
                      <a:miter lim="800000"/>
                      <a:headEnd/>
                      <a:tailEnd/>
                    </a:ln>
                  </pic:spPr>
                </pic:pic>
              </a:graphicData>
            </a:graphic>
          </wp:inline>
        </w:drawing>
      </w:r>
    </w:p>
    <w:p w14:paraId="192FDC3D">
      <w:pPr>
        <w:pStyle w:val="24"/>
        <w:spacing w:before="240" w:line="360" w:lineRule="auto"/>
        <w:rPr>
          <w:rFonts w:ascii="Times New Roman" w:hAnsi="Times New Roman" w:cs="Times New Roman"/>
          <w:sz w:val="24"/>
          <w:szCs w:val="24"/>
          <w:vertAlign w:val="subscript"/>
        </w:rPr>
      </w:pPr>
      <w:r>
        <w:rPr>
          <w:rFonts w:ascii="Times New Roman" w:hAnsi="Times New Roman" w:cs="Times New Roman"/>
          <w:b/>
          <w:sz w:val="24"/>
          <w:szCs w:val="24"/>
        </w:rPr>
        <w:t xml:space="preserve">Exercise: </w:t>
      </w:r>
      <w:r>
        <w:rPr>
          <w:rFonts w:ascii="Times New Roman" w:hAnsi="Times New Roman" w:cs="Times New Roman"/>
          <w:sz w:val="24"/>
          <w:szCs w:val="24"/>
        </w:rPr>
        <w:t>HF, H</w:t>
      </w:r>
      <w:r>
        <w:rPr>
          <w:rFonts w:ascii="Times New Roman" w:hAnsi="Times New Roman" w:cs="Times New Roman"/>
          <w:sz w:val="24"/>
          <w:szCs w:val="24"/>
          <w:vertAlign w:val="subscript"/>
        </w:rPr>
        <w:t>2</w:t>
      </w:r>
      <w:r>
        <w:rPr>
          <w:rFonts w:ascii="Times New Roman" w:hAnsi="Times New Roman" w:cs="Times New Roman"/>
          <w:sz w:val="24"/>
          <w:szCs w:val="24"/>
        </w:rPr>
        <w:t>O, NH</w:t>
      </w:r>
      <w:r>
        <w:rPr>
          <w:rFonts w:ascii="Times New Roman" w:hAnsi="Times New Roman" w:cs="Times New Roman"/>
          <w:sz w:val="24"/>
          <w:szCs w:val="24"/>
          <w:vertAlign w:val="subscript"/>
        </w:rPr>
        <w:t>3</w:t>
      </w:r>
    </w:p>
    <w:p w14:paraId="17E37F4D">
      <w:pPr>
        <w:pStyle w:val="24"/>
        <w:spacing w:before="240" w:line="360" w:lineRule="auto"/>
        <w:rPr>
          <w:rFonts w:ascii="Times New Roman" w:hAnsi="Times New Roman" w:cs="Times New Roman"/>
          <w:sz w:val="24"/>
          <w:szCs w:val="24"/>
          <w:vertAlign w:val="subscript"/>
        </w:rPr>
      </w:pPr>
      <w:r>
        <w:rPr>
          <w:rFonts w:ascii="Times New Roman" w:hAnsi="Times New Roman" w:cs="Times New Roman"/>
          <w:sz w:val="24"/>
          <w:szCs w:val="24"/>
        </w:rPr>
        <w:t>The hydrogen bond is responsible for:</w:t>
      </w:r>
    </w:p>
    <w:p w14:paraId="3B36A430">
      <w:pPr>
        <w:pStyle w:val="24"/>
        <w:numPr>
          <w:ilvl w:val="0"/>
          <w:numId w:val="30"/>
        </w:numPr>
        <w:spacing w:before="240" w:line="360" w:lineRule="auto"/>
        <w:rPr>
          <w:rFonts w:ascii="Times New Roman" w:hAnsi="Times New Roman" w:cs="Times New Roman"/>
          <w:sz w:val="24"/>
          <w:szCs w:val="24"/>
        </w:rPr>
      </w:pPr>
      <w:r>
        <w:rPr>
          <w:rFonts w:ascii="Times New Roman" w:hAnsi="Times New Roman" w:cs="Times New Roman"/>
          <w:sz w:val="24"/>
          <w:szCs w:val="24"/>
        </w:rPr>
        <w:t>B.pt of water (100</w:t>
      </w:r>
      <w:r>
        <w:rPr>
          <w:rFonts w:ascii="Times New Roman" w:hAnsi="Times New Roman" w:cs="Times New Roman"/>
          <w:sz w:val="24"/>
          <w:szCs w:val="24"/>
          <w:vertAlign w:val="superscript"/>
        </w:rPr>
        <w:t>0</w:t>
      </w:r>
      <w:r>
        <w:rPr>
          <w:rFonts w:ascii="Times New Roman" w:hAnsi="Times New Roman" w:cs="Times New Roman"/>
          <w:sz w:val="24"/>
          <w:szCs w:val="24"/>
        </w:rPr>
        <w:t>C) is high than that of H2S (-65</w:t>
      </w:r>
      <w:r>
        <w:rPr>
          <w:rFonts w:ascii="Times New Roman" w:hAnsi="Times New Roman" w:cs="Times New Roman"/>
          <w:sz w:val="24"/>
          <w:szCs w:val="24"/>
          <w:vertAlign w:val="superscript"/>
        </w:rPr>
        <w:t>0</w:t>
      </w:r>
      <w:r>
        <w:rPr>
          <w:rFonts w:ascii="Times New Roman" w:hAnsi="Times New Roman" w:cs="Times New Roman"/>
          <w:sz w:val="24"/>
          <w:szCs w:val="24"/>
        </w:rPr>
        <w:t>C.). The oxygen in    water has more affinity for e</w:t>
      </w:r>
      <w:r>
        <w:rPr>
          <w:rFonts w:ascii="Times New Roman" w:hAnsi="Times New Roman" w:cs="Times New Roman"/>
          <w:sz w:val="24"/>
          <w:szCs w:val="24"/>
          <w:vertAlign w:val="superscript"/>
        </w:rPr>
        <w:t>-</w:t>
      </w:r>
      <w:r>
        <w:rPr>
          <w:rFonts w:ascii="Times New Roman" w:hAnsi="Times New Roman" w:cs="Times New Roman"/>
          <w:sz w:val="24"/>
          <w:szCs w:val="24"/>
        </w:rPr>
        <w:t xml:space="preserve"> than sulphur hence H</w:t>
      </w:r>
      <w:r>
        <w:rPr>
          <w:rFonts w:ascii="Times New Roman" w:hAnsi="Times New Roman" w:cs="Times New Roman"/>
          <w:sz w:val="24"/>
          <w:szCs w:val="24"/>
          <w:vertAlign w:val="subscript"/>
        </w:rPr>
        <w:t>2</w:t>
      </w:r>
      <w:r>
        <w:rPr>
          <w:rFonts w:ascii="Times New Roman" w:hAnsi="Times New Roman" w:cs="Times New Roman"/>
          <w:sz w:val="24"/>
          <w:szCs w:val="24"/>
        </w:rPr>
        <w:t>O has a stronger bond.</w:t>
      </w:r>
    </w:p>
    <w:p w14:paraId="10086E54">
      <w:pPr>
        <w:pStyle w:val="24"/>
        <w:numPr>
          <w:ilvl w:val="0"/>
          <w:numId w:val="3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Easy logue faction e.g NH</w:t>
      </w:r>
      <w:r>
        <w:rPr>
          <w:rFonts w:ascii="Times New Roman" w:hAnsi="Times New Roman" w:cs="Times New Roman"/>
          <w:sz w:val="24"/>
          <w:szCs w:val="24"/>
          <w:vertAlign w:val="subscript"/>
        </w:rPr>
        <w:t>3</w:t>
      </w:r>
    </w:p>
    <w:p w14:paraId="3FD20198">
      <w:pPr>
        <w:pStyle w:val="24"/>
        <w:numPr>
          <w:ilvl w:val="0"/>
          <w:numId w:val="30"/>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Solubility of some organic compounds in water e.g. ethanol, sugar.</w:t>
      </w:r>
    </w:p>
    <w:p w14:paraId="727DE466">
      <w:pPr>
        <w:spacing w:before="240" w:line="480" w:lineRule="auto"/>
        <w:rPr>
          <w:rFonts w:ascii="Times New Roman" w:hAnsi="Times New Roman" w:cs="Times New Roman"/>
          <w:b/>
          <w:sz w:val="24"/>
          <w:szCs w:val="24"/>
          <w:u w:val="single"/>
        </w:rPr>
      </w:pPr>
    </w:p>
    <w:p w14:paraId="3703E5E7">
      <w:pPr>
        <w:spacing w:before="240" w:line="480" w:lineRule="auto"/>
        <w:rPr>
          <w:rFonts w:ascii="Times New Roman" w:hAnsi="Times New Roman" w:cs="Times New Roman"/>
          <w:b/>
          <w:sz w:val="24"/>
          <w:szCs w:val="24"/>
          <w:u w:val="single"/>
        </w:rPr>
      </w:pPr>
    </w:p>
    <w:p w14:paraId="77EB4C91">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OTHER BINDING FORCES</w:t>
      </w:r>
    </w:p>
    <w:p w14:paraId="64F9A0ED">
      <w:pPr>
        <w:pStyle w:val="24"/>
        <w:numPr>
          <w:ilvl w:val="0"/>
          <w:numId w:val="31"/>
        </w:numPr>
        <w:spacing w:before="240" w:line="480" w:lineRule="auto"/>
        <w:rPr>
          <w:rFonts w:ascii="Times New Roman" w:hAnsi="Times New Roman" w:cs="Times New Roman"/>
          <w:sz w:val="24"/>
          <w:szCs w:val="24"/>
        </w:rPr>
      </w:pPr>
      <w:r>
        <w:rPr>
          <w:rFonts w:ascii="Times New Roman" w:hAnsi="Times New Roman" w:cs="Times New Roman"/>
          <w:b/>
          <w:sz w:val="24"/>
          <w:szCs w:val="24"/>
          <w:u w:val="single"/>
        </w:rPr>
        <w:t xml:space="preserve">Metallic Bond: </w:t>
      </w:r>
      <w:r>
        <w:rPr>
          <w:rFonts w:ascii="Times New Roman" w:hAnsi="Times New Roman" w:cs="Times New Roman"/>
          <w:sz w:val="24"/>
          <w:szCs w:val="24"/>
        </w:rPr>
        <w:t xml:space="preserve"> holds metal atoms together in crystal lattices.</w:t>
      </w:r>
    </w:p>
    <w:p w14:paraId="4315E9A5">
      <w:pPr>
        <w:pStyle w:val="24"/>
        <w:spacing w:before="240" w:line="480" w:lineRule="auto"/>
        <w:ind w:left="1080"/>
        <w:rPr>
          <w:rFonts w:ascii="Times New Roman" w:hAnsi="Times New Roman" w:cs="Times New Roman"/>
          <w:sz w:val="24"/>
          <w:szCs w:val="24"/>
        </w:rPr>
      </w:pPr>
      <w:r>
        <w:rPr>
          <w:rFonts w:ascii="Times New Roman" w:hAnsi="Times New Roman" w:cs="Times New Roman"/>
          <w:b/>
          <w:sz w:val="24"/>
          <w:szCs w:val="24"/>
          <w:u w:val="single"/>
        </w:rPr>
        <w:drawing>
          <wp:inline distT="0" distB="0" distL="0" distR="0">
            <wp:extent cx="1428750" cy="1400175"/>
            <wp:effectExtent l="19050" t="0" r="0" b="0"/>
            <wp:docPr id="25" name="Picture 9" descr="http://crescentok.com/staff/jaskew/isr/chemistry/metall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http://crescentok.com/staff/jaskew/isr/chemistry/metallic.gif"/>
                    <pic:cNvPicPr>
                      <a:picLocks noChangeAspect="1" noChangeArrowheads="1"/>
                    </pic:cNvPicPr>
                  </pic:nvPicPr>
                  <pic:blipFill>
                    <a:blip r:embed="rId20"/>
                    <a:srcRect/>
                    <a:stretch>
                      <a:fillRect/>
                    </a:stretch>
                  </pic:blipFill>
                  <pic:spPr>
                    <a:xfrm>
                      <a:off x="0" y="0"/>
                      <a:ext cx="1428750" cy="1400175"/>
                    </a:xfrm>
                    <a:prstGeom prst="rect">
                      <a:avLst/>
                    </a:prstGeom>
                    <a:noFill/>
                    <a:ln w="9525">
                      <a:noFill/>
                      <a:miter lim="800000"/>
                      <a:headEnd/>
                      <a:tailEnd/>
                    </a:ln>
                  </pic:spPr>
                </pic:pic>
              </a:graphicData>
            </a:graphic>
          </wp:inline>
        </w:drawing>
      </w:r>
    </w:p>
    <w:p w14:paraId="5A465E55">
      <w:pPr>
        <w:pStyle w:val="24"/>
        <w:spacing w:before="240" w:line="480" w:lineRule="auto"/>
        <w:ind w:left="1080"/>
        <w:rPr>
          <w:rFonts w:ascii="Times New Roman" w:hAnsi="Times New Roman" w:cs="Times New Roman"/>
          <w:sz w:val="24"/>
          <w:szCs w:val="24"/>
        </w:rPr>
      </w:pPr>
      <w:r>
        <w:rPr>
          <w:rFonts w:ascii="Times New Roman" w:hAnsi="Times New Roman" w:cs="Times New Roman"/>
          <w:b/>
          <w:sz w:val="24"/>
          <w:szCs w:val="24"/>
          <w:u w:val="single"/>
        </w:rPr>
        <w:t>Note:</w:t>
      </w:r>
      <w:r>
        <w:rPr>
          <w:rFonts w:ascii="Times New Roman" w:hAnsi="Times New Roman" w:cs="Times New Roman"/>
          <w:sz w:val="24"/>
          <w:szCs w:val="24"/>
        </w:rPr>
        <w:t xml:space="preserve"> the outer most e</w:t>
      </w:r>
      <w:r>
        <w:rPr>
          <w:rFonts w:ascii="Times New Roman" w:hAnsi="Times New Roman" w:cs="Times New Roman"/>
          <w:sz w:val="24"/>
          <w:szCs w:val="24"/>
          <w:vertAlign w:val="superscript"/>
        </w:rPr>
        <w:t>-</w:t>
      </w:r>
      <w:r>
        <w:rPr>
          <w:rFonts w:ascii="Times New Roman" w:hAnsi="Times New Roman" w:cs="Times New Roman"/>
          <w:sz w:val="24"/>
          <w:szCs w:val="24"/>
        </w:rPr>
        <w:t xml:space="preserve"> in the metal form the electron cloud which determines how strong the metallic bond is going to be i.e. the larger the number of e</w:t>
      </w:r>
      <w:r>
        <w:rPr>
          <w:rFonts w:ascii="Times New Roman" w:hAnsi="Times New Roman" w:cs="Times New Roman"/>
          <w:sz w:val="24"/>
          <w:szCs w:val="24"/>
          <w:vertAlign w:val="superscript"/>
        </w:rPr>
        <w:t>-</w:t>
      </w:r>
      <w:r>
        <w:rPr>
          <w:rFonts w:ascii="Times New Roman" w:hAnsi="Times New Roman" w:cs="Times New Roman"/>
          <w:sz w:val="24"/>
          <w:szCs w:val="24"/>
        </w:rPr>
        <w:t xml:space="preserve"> in the electron cloud the stronger the metallic bonding.</w:t>
      </w:r>
    </w:p>
    <w:p w14:paraId="62C821AE">
      <w:pPr>
        <w:pStyle w:val="24"/>
        <w:spacing w:before="240" w:line="480" w:lineRule="auto"/>
        <w:ind w:left="1080"/>
        <w:rPr>
          <w:rFonts w:ascii="Times New Roman" w:hAnsi="Times New Roman" w:cs="Times New Roman"/>
          <w:sz w:val="24"/>
          <w:szCs w:val="24"/>
        </w:rPr>
      </w:pPr>
      <w:r>
        <w:rPr>
          <w:rFonts w:ascii="Times New Roman" w:hAnsi="Times New Roman" w:cs="Times New Roman"/>
          <w:b/>
          <w:sz w:val="24"/>
          <w:szCs w:val="24"/>
        </w:rPr>
        <w:t>Metallic bonding is responsible for metals:</w:t>
      </w:r>
    </w:p>
    <w:p w14:paraId="57803D93">
      <w:pPr>
        <w:pStyle w:val="24"/>
        <w:numPr>
          <w:ilvl w:val="0"/>
          <w:numId w:val="32"/>
        </w:numPr>
        <w:spacing w:before="240" w:line="480" w:lineRule="auto"/>
        <w:rPr>
          <w:rFonts w:ascii="Times New Roman" w:hAnsi="Times New Roman" w:cs="Times New Roman"/>
          <w:sz w:val="24"/>
          <w:szCs w:val="24"/>
        </w:rPr>
      </w:pPr>
      <w:r>
        <w:rPr>
          <w:rFonts w:ascii="Times New Roman" w:hAnsi="Times New Roman" w:cs="Times New Roman"/>
          <w:sz w:val="24"/>
          <w:szCs w:val="24"/>
        </w:rPr>
        <w:t>High m.pt e.g. iron is 1535</w:t>
      </w:r>
      <w:r>
        <w:rPr>
          <w:rFonts w:ascii="Times New Roman" w:hAnsi="Times New Roman" w:cs="Times New Roman"/>
          <w:sz w:val="24"/>
          <w:szCs w:val="24"/>
          <w:vertAlign w:val="superscript"/>
        </w:rPr>
        <w:t>0</w:t>
      </w:r>
      <w:r>
        <w:rPr>
          <w:rFonts w:ascii="Times New Roman" w:hAnsi="Times New Roman" w:cs="Times New Roman"/>
          <w:sz w:val="24"/>
          <w:szCs w:val="24"/>
        </w:rPr>
        <w:t>C, Na = 98</w:t>
      </w:r>
      <w:r>
        <w:rPr>
          <w:rFonts w:ascii="Times New Roman" w:hAnsi="Times New Roman" w:cs="Times New Roman"/>
          <w:sz w:val="24"/>
          <w:szCs w:val="24"/>
          <w:vertAlign w:val="superscript"/>
        </w:rPr>
        <w:t>0</w:t>
      </w:r>
      <w:r>
        <w:rPr>
          <w:rFonts w:ascii="Times New Roman" w:hAnsi="Times New Roman" w:cs="Times New Roman"/>
          <w:sz w:val="24"/>
          <w:szCs w:val="24"/>
        </w:rPr>
        <w:t xml:space="preserve">C, </w:t>
      </w:r>
    </w:p>
    <w:p w14:paraId="01DDC71C">
      <w:pPr>
        <w:pStyle w:val="24"/>
        <w:numPr>
          <w:ilvl w:val="0"/>
          <w:numId w:val="32"/>
        </w:numPr>
        <w:spacing w:before="240" w:line="480" w:lineRule="auto"/>
        <w:rPr>
          <w:rFonts w:ascii="Times New Roman" w:hAnsi="Times New Roman" w:cs="Times New Roman"/>
          <w:sz w:val="24"/>
          <w:szCs w:val="24"/>
        </w:rPr>
      </w:pPr>
      <w:r>
        <w:rPr>
          <w:rFonts w:ascii="Times New Roman" w:hAnsi="Times New Roman" w:cs="Times New Roman"/>
          <w:sz w:val="24"/>
          <w:szCs w:val="24"/>
        </w:rPr>
        <w:t>because of few e</w:t>
      </w:r>
      <w:r>
        <w:rPr>
          <w:rFonts w:ascii="Times New Roman" w:hAnsi="Times New Roman" w:cs="Times New Roman"/>
          <w:sz w:val="24"/>
          <w:szCs w:val="24"/>
          <w:vertAlign w:val="superscript"/>
        </w:rPr>
        <w:t>-</w:t>
      </w:r>
      <w:r>
        <w:rPr>
          <w:rFonts w:ascii="Times New Roman" w:hAnsi="Times New Roman" w:cs="Times New Roman"/>
          <w:sz w:val="24"/>
          <w:szCs w:val="24"/>
        </w:rPr>
        <w:t>s in the outer most shell.</w:t>
      </w:r>
    </w:p>
    <w:p w14:paraId="266507BA">
      <w:pPr>
        <w:pStyle w:val="24"/>
        <w:numPr>
          <w:ilvl w:val="0"/>
          <w:numId w:val="32"/>
        </w:numPr>
        <w:spacing w:before="240" w:line="480" w:lineRule="auto"/>
        <w:rPr>
          <w:rFonts w:ascii="Times New Roman" w:hAnsi="Times New Roman" w:cs="Times New Roman"/>
          <w:sz w:val="24"/>
          <w:szCs w:val="24"/>
        </w:rPr>
      </w:pPr>
      <w:r>
        <w:rPr>
          <w:rFonts w:ascii="Times New Roman" w:hAnsi="Times New Roman" w:cs="Times New Roman"/>
          <w:sz w:val="24"/>
          <w:szCs w:val="24"/>
        </w:rPr>
        <w:t>Malleability and ductility. Because layers of metallic atoms can slide over each other</w:t>
      </w:r>
    </w:p>
    <w:p w14:paraId="0681BFDB">
      <w:pPr>
        <w:pStyle w:val="24"/>
        <w:numPr>
          <w:ilvl w:val="0"/>
          <w:numId w:val="32"/>
        </w:numPr>
        <w:spacing w:before="240" w:line="480" w:lineRule="auto"/>
        <w:rPr>
          <w:rFonts w:ascii="Times New Roman" w:hAnsi="Times New Roman" w:cs="Times New Roman"/>
          <w:sz w:val="24"/>
          <w:szCs w:val="24"/>
        </w:rPr>
      </w:pPr>
      <w:r>
        <w:rPr>
          <w:rFonts w:ascii="Times New Roman" w:hAnsi="Times New Roman" w:cs="Times New Roman"/>
          <w:sz w:val="24"/>
          <w:szCs w:val="24"/>
        </w:rPr>
        <w:t>High electrical and heat conductivity because close packing of particles</w:t>
      </w:r>
    </w:p>
    <w:p w14:paraId="59C90E3E">
      <w:pPr>
        <w:pStyle w:val="24"/>
        <w:numPr>
          <w:ilvl w:val="0"/>
          <w:numId w:val="32"/>
        </w:numPr>
        <w:spacing w:before="240" w:line="480" w:lineRule="auto"/>
        <w:rPr>
          <w:rFonts w:ascii="Times New Roman" w:hAnsi="Times New Roman" w:cs="Times New Roman"/>
          <w:sz w:val="24"/>
          <w:szCs w:val="24"/>
        </w:rPr>
      </w:pPr>
      <w:r>
        <w:rPr>
          <w:rFonts w:ascii="Times New Roman" w:hAnsi="Times New Roman" w:cs="Times New Roman"/>
          <w:sz w:val="24"/>
          <w:szCs w:val="24"/>
        </w:rPr>
        <w:t>Light densities e.g. Iron = 7.8gcm</w:t>
      </w:r>
      <w:r>
        <w:rPr>
          <w:rFonts w:ascii="Times New Roman" w:hAnsi="Times New Roman" w:cs="Times New Roman"/>
          <w:sz w:val="24"/>
          <w:szCs w:val="24"/>
          <w:vertAlign w:val="superscript"/>
        </w:rPr>
        <w:t>-3</w:t>
      </w:r>
    </w:p>
    <w:p w14:paraId="2F6B25A4">
      <w:pPr>
        <w:rPr>
          <w:rFonts w:ascii="Times New Roman" w:hAnsi="Times New Roman" w:cs="Times New Roman"/>
          <w:sz w:val="24"/>
          <w:szCs w:val="24"/>
        </w:rPr>
      </w:pPr>
      <w:r>
        <w:rPr>
          <w:rFonts w:ascii="Times New Roman" w:hAnsi="Times New Roman" w:cs="Times New Roman"/>
          <w:sz w:val="24"/>
          <w:szCs w:val="24"/>
        </w:rPr>
        <w:t xml:space="preserve">           v.High boiling point</w:t>
      </w:r>
    </w:p>
    <w:p w14:paraId="5A097E88">
      <w:pPr>
        <w:pStyle w:val="2"/>
      </w:pPr>
      <w:r>
        <w:t>Metallic Bond</w:t>
      </w:r>
    </w:p>
    <w:p w14:paraId="545934E0">
      <w:pPr>
        <w:pStyle w:val="67"/>
      </w:pPr>
      <w:r>
        <w:fldChar w:fldCharType="begin"/>
      </w:r>
      <w:r>
        <w:instrText xml:space="preserve"> HYPERLINK "http://www.chemistry-assignment.com" </w:instrText>
      </w:r>
      <w:r>
        <w:fldChar w:fldCharType="separate"/>
      </w:r>
      <w:r>
        <w:rPr>
          <w:rStyle w:val="20"/>
        </w:rPr>
        <w:t>Home</w:t>
      </w:r>
      <w:r>
        <w:rPr>
          <w:rStyle w:val="20"/>
        </w:rPr>
        <w:fldChar w:fldCharType="end"/>
      </w:r>
      <w:r>
        <w:rPr>
          <w:rStyle w:val="361"/>
        </w:rPr>
        <w:t xml:space="preserve"> → </w:t>
      </w:r>
      <w:r>
        <w:rPr>
          <w:rStyle w:val="362"/>
          <w:rFonts w:eastAsiaTheme="majorEastAsia"/>
        </w:rPr>
        <w:t xml:space="preserve">Metallic Bond </w:t>
      </w:r>
    </w:p>
    <w:p w14:paraId="176015EA">
      <w:pPr>
        <w:pStyle w:val="21"/>
      </w:pPr>
      <w:r>
        <w:t>Metals constitute about three-fourth of all the known elements. They have characteristic properties such as bright lustre, high electrical and thermal conductivity, malleability and ductility and high tensile strength. The attractive force which binds various metal atoms together is called metallic bond. The metallic bond is neither a covalent bond nor an ionic bond because neither of these bonds are able to explain the known properties of metals. For example, neither ionic nor covalent compounds conduct electricity in the solid stale but metals are very good conductors of electricity. In order to explain bonding in metals different theories have been put forward. We shall be studying here electron gas model or electron sea model for metallic bonding.</w:t>
      </w:r>
    </w:p>
    <w:p w14:paraId="39BBACC4">
      <w:pPr>
        <w:pStyle w:val="21"/>
      </w:pPr>
      <w:r>
        <w:t> </w:t>
      </w:r>
    </w:p>
    <w:p w14:paraId="7737F068">
      <w:pPr>
        <w:pStyle w:val="21"/>
      </w:pPr>
      <w:r>
        <w:rPr>
          <w:rStyle w:val="22"/>
        </w:rPr>
        <w:t>ELECTRON GAS MODEL OR ELECTRON SEA MODEL</w:t>
      </w:r>
    </w:p>
    <w:p w14:paraId="28C45CBA">
      <w:pPr>
        <w:pStyle w:val="21"/>
      </w:pPr>
      <w:r>
        <w:t>This is the simplest model that explains the properties of metals. This model was proposed by Lorentz. The main features of this modal are:</w:t>
      </w:r>
    </w:p>
    <w:p w14:paraId="73CAD21C">
      <w:pPr>
        <w:pStyle w:val="21"/>
      </w:pPr>
      <w:r>
        <w:t>1. A metal atom is supposed to consist of two parts, valence electrons and the remaining part (the nucleus and inner shells) which is called kernel.</w:t>
      </w:r>
    </w:p>
    <w:p w14:paraId="69AD3EB6">
      <w:pPr>
        <w:pStyle w:val="21"/>
      </w:pPr>
      <w:r>
        <w:t>2. The metallic crystal consists of crystal packed metal atoms in three dimensions. The kernels of metal atoms occupy fixed positions called Lattice sites while space between the kernels is occupied by valence electrons. The arrangement of kernels and valence electrons is shown in Fig. 7.16.</w:t>
      </w:r>
    </w:p>
    <w:p w14:paraId="32580691">
      <w:pPr>
        <w:pStyle w:val="21"/>
        <w:jc w:val="center"/>
      </w:pPr>
      <w:r>
        <w:rPr>
          <w:color w:val="0000FF"/>
        </w:rPr>
        <w:drawing>
          <wp:inline distT="0" distB="0" distL="0" distR="0">
            <wp:extent cx="3486150" cy="1962150"/>
            <wp:effectExtent l="19050" t="0" r="0" b="0"/>
            <wp:docPr id="180" name="Picture 180" descr="http://www.chemistry-assignment.com/wp-content/uploads/2013/01/16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http://www.chemistry-assignment.com/wp-content/uploads/2013/01/164.png"/>
                    <pic:cNvPicPr>
                      <a:picLocks noChangeAspect="1" noChangeArrowheads="1"/>
                    </pic:cNvPicPr>
                  </pic:nvPicPr>
                  <pic:blipFill>
                    <a:blip r:embed="rId22"/>
                    <a:srcRect/>
                    <a:stretch>
                      <a:fillRect/>
                    </a:stretch>
                  </pic:blipFill>
                  <pic:spPr>
                    <a:xfrm>
                      <a:off x="0" y="0"/>
                      <a:ext cx="3486150" cy="1962150"/>
                    </a:xfrm>
                    <a:prstGeom prst="rect">
                      <a:avLst/>
                    </a:prstGeom>
                    <a:noFill/>
                    <a:ln w="9525">
                      <a:noFill/>
                      <a:miter lim="800000"/>
                      <a:headEnd/>
                      <a:tailEnd/>
                    </a:ln>
                  </pic:spPr>
                </pic:pic>
              </a:graphicData>
            </a:graphic>
          </wp:inline>
        </w:drawing>
      </w:r>
    </w:p>
    <w:p w14:paraId="0C2BB919">
      <w:pPr>
        <w:pStyle w:val="21"/>
        <w:jc w:val="center"/>
      </w:pPr>
      <w:r>
        <w:rPr>
          <w:rStyle w:val="22"/>
        </w:rPr>
        <w:t>Fig. 7.16. Arrangement of metallic kernels.</w:t>
      </w:r>
    </w:p>
    <w:p w14:paraId="2775CA99">
      <w:pPr>
        <w:pStyle w:val="21"/>
      </w:pPr>
      <w:r>
        <w:rPr>
          <w:rStyle w:val="22"/>
        </w:rPr>
        <w:t> </w:t>
      </w:r>
      <w:r>
        <w:t>3. Due to smaller ionisation energy, the valence electrons of metal atoms are not held by the nucleus very firmly. Therefore, they can leave the field of influence of one kernel and enter the field of influence of the other. This movement can take place through the vacant valence orbitals. Thus, the valence electrons are not localised but are mobile or delocalised. As the movement of electrons in metallic crystal is just like gas molecules, hence, the model is called electron gas model.</w:t>
      </w:r>
    </w:p>
    <w:p w14:paraId="21ED34B7">
      <w:pPr>
        <w:pStyle w:val="21"/>
      </w:pPr>
      <w:r>
        <w:t>4. The simultaneous force of attraction between the mobile electrons and the positive kernels is responsible for holding the metal atoms together and is known as metallic bond.</w:t>
      </w:r>
    </w:p>
    <w:p w14:paraId="5E0A644F">
      <w:pPr>
        <w:pStyle w:val="21"/>
      </w:pPr>
      <w:r>
        <w:t> </w:t>
      </w:r>
    </w:p>
    <w:p w14:paraId="5AEEC658">
      <w:pPr>
        <w:pStyle w:val="21"/>
      </w:pPr>
      <w:r>
        <w:t>The metallic bond is non-directional and is weaker than the covalent bond.</w:t>
      </w:r>
    </w:p>
    <w:p w14:paraId="3CFAE6C7">
      <w:pPr>
        <w:pStyle w:val="21"/>
      </w:pPr>
      <w:r>
        <w:t> </w:t>
      </w:r>
    </w:p>
    <w:p w14:paraId="730BCEAA">
      <w:pPr>
        <w:pStyle w:val="21"/>
      </w:pPr>
      <w:r>
        <w:rPr>
          <w:rStyle w:val="22"/>
        </w:rPr>
        <w:t>STRENGHT OF METALLI C BONO</w:t>
      </w:r>
    </w:p>
    <w:p w14:paraId="3FE75417">
      <w:pPr>
        <w:pStyle w:val="21"/>
      </w:pPr>
      <w:r>
        <w:t>Strength of metallic bond depends on the magnitude of attractive force between positive kernels and mobile valence electrons.</w:t>
      </w:r>
    </w:p>
    <w:p w14:paraId="2466020A">
      <w:pPr>
        <w:pStyle w:val="21"/>
      </w:pPr>
      <w:r>
        <w:t>The average attractive force and metal bond strength increases with the decrease in atomic radius and increase in number of valence electrons. It must be noted carefully that both these factors at the same time decrease the metal character because of the tendency to form metallic crystal decreases. For example when we move along the period from left to right metallic character decreases. Among the elements of 3rd period metal character decreases from left to right. The metallic elements are only Na, Mg, AI, but strength of metallic bond increases from Na -7 AI. It is reflected from their melting points.</w:t>
      </w:r>
    </w:p>
    <w:p w14:paraId="2FF377DC">
      <w:pPr>
        <w:pStyle w:val="21"/>
      </w:pPr>
      <w:r>
        <w:rPr>
          <w:color w:val="0000FF"/>
        </w:rPr>
        <w:drawing>
          <wp:inline distT="0" distB="0" distL="0" distR="0">
            <wp:extent cx="4648200" cy="1343025"/>
            <wp:effectExtent l="19050" t="0" r="0" b="0"/>
            <wp:docPr id="181" name="Picture 181" descr="http://www.chemistry-assignment.com/wp-content/uploads/2013/01/165.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http://www.chemistry-assignment.com/wp-content/uploads/2013/01/165.png"/>
                    <pic:cNvPicPr>
                      <a:picLocks noChangeAspect="1" noChangeArrowheads="1"/>
                    </pic:cNvPicPr>
                  </pic:nvPicPr>
                  <pic:blipFill>
                    <a:blip r:embed="rId24"/>
                    <a:srcRect/>
                    <a:stretch>
                      <a:fillRect/>
                    </a:stretch>
                  </pic:blipFill>
                  <pic:spPr>
                    <a:xfrm>
                      <a:off x="0" y="0"/>
                      <a:ext cx="4648200" cy="1343025"/>
                    </a:xfrm>
                    <a:prstGeom prst="rect">
                      <a:avLst/>
                    </a:prstGeom>
                    <a:noFill/>
                    <a:ln w="9525">
                      <a:noFill/>
                      <a:miter lim="800000"/>
                      <a:headEnd/>
                      <a:tailEnd/>
                    </a:ln>
                  </pic:spPr>
                </pic:pic>
              </a:graphicData>
            </a:graphic>
          </wp:inline>
        </w:drawing>
      </w:r>
    </w:p>
    <w:p w14:paraId="1A871220">
      <w:pPr>
        <w:pStyle w:val="21"/>
      </w:pPr>
      <w:r>
        <w:t>Similarly, as we move down the group among alkali metals, the atomic radius increases. Consequently metal bond strength decreases and this causes decrease in the melting points among alkali metals from top to bottom, i.e., from LiàCs</w:t>
      </w:r>
    </w:p>
    <w:p w14:paraId="0109CCB9">
      <w:pPr>
        <w:pStyle w:val="21"/>
      </w:pPr>
      <w:r>
        <w:t>Li        Na        K        Rb       Cs</w:t>
      </w:r>
    </w:p>
    <w:p w14:paraId="672FE1AE">
      <w:pPr>
        <w:pStyle w:val="21"/>
      </w:pPr>
      <w:r>
        <w:t>Melting points (K)     454     371      336      312     302</w:t>
      </w:r>
    </w:p>
    <w:p w14:paraId="039F5B63">
      <w:pPr>
        <w:pStyle w:val="21"/>
      </w:pPr>
      <w:r>
        <w:t> </w:t>
      </w:r>
    </w:p>
    <w:p w14:paraId="51B33A77">
      <w:pPr>
        <w:pStyle w:val="21"/>
      </w:pPr>
      <w:r>
        <w:rPr>
          <w:rStyle w:val="22"/>
        </w:rPr>
        <w:t>FACTORS THAT FAVOUR THE METALLIC BONDING</w:t>
      </w:r>
    </w:p>
    <w:p w14:paraId="3D608C60">
      <w:pPr>
        <w:pStyle w:val="21"/>
      </w:pPr>
      <w:r>
        <w:t>Metallic bonding is generally favoured by the following factors:</w:t>
      </w:r>
    </w:p>
    <w:p w14:paraId="0748671C">
      <w:pPr>
        <w:pStyle w:val="21"/>
      </w:pPr>
      <w:r>
        <w:t>1. The atomic size of the element should be large.</w:t>
      </w:r>
    </w:p>
    <w:p w14:paraId="23AA140E">
      <w:pPr>
        <w:pStyle w:val="21"/>
      </w:pPr>
      <w:r>
        <w:t>2. Ionisation energy of the element should be low</w:t>
      </w:r>
    </w:p>
    <w:p w14:paraId="4EA18F22">
      <w:pPr>
        <w:pStyle w:val="21"/>
      </w:pPr>
      <w:r>
        <w:t>3. Electron affinity of the element should be low</w:t>
      </w:r>
    </w:p>
    <w:p w14:paraId="01B9DD17">
      <w:pPr>
        <w:pStyle w:val="21"/>
      </w:pPr>
      <w:r>
        <w:t>4. The Umber of valence electrons should be small (usually 1-2)</w:t>
      </w:r>
    </w:p>
    <w:p w14:paraId="554E6BB4">
      <w:pPr>
        <w:pStyle w:val="21"/>
      </w:pPr>
      <w:r>
        <w:t>5. The number of vacant orbitals in the valence shell should be large.</w:t>
      </w:r>
    </w:p>
    <w:p w14:paraId="7B024190">
      <w:pPr>
        <w:pStyle w:val="21"/>
      </w:pPr>
      <w:r>
        <w:t> </w:t>
      </w:r>
    </w:p>
    <w:p w14:paraId="6139B4D3">
      <w:pPr>
        <w:pStyle w:val="21"/>
      </w:pPr>
      <w:r>
        <w:rPr>
          <w:rStyle w:val="22"/>
        </w:rPr>
        <w:t>EXPLANATION ON OF PHYSICAL PROPERTIES OF METALS</w:t>
      </w:r>
    </w:p>
    <w:p w14:paraId="24720507">
      <w:pPr>
        <w:pStyle w:val="21"/>
      </w:pPr>
      <w:r>
        <w:rPr>
          <w:rStyle w:val="22"/>
        </w:rPr>
        <w:t xml:space="preserve">1. Metallic Lustre. </w:t>
      </w:r>
      <w:r>
        <w:t>When light falls on the surface of the metal, the free electrons absorb the photons of light and are set into vibrations. These vibrating electrons immediately emit energy and become a source of light. Thus, incident light appears to be reflected from the surface of the metal. Consequently the metallic surface acquires a shining appearance which is referred to as metallic lustre.</w:t>
      </w:r>
    </w:p>
    <w:p w14:paraId="453BC623">
      <w:pPr>
        <w:pStyle w:val="21"/>
      </w:pPr>
      <w:r>
        <w:rPr>
          <w:rStyle w:val="22"/>
        </w:rPr>
        <w:t> 2. Electrical Conductivity.</w:t>
      </w:r>
      <w:r>
        <w:t xml:space="preserve"> Whenever a difference is applied across the metallic strip, the free mobile electrons in the metal start moving towm-ds positive terminal At the same time the electrons from the negative terminal enter into the metallic crystal. Thus, metallic crystal maintains flow of electron from negative to positive terminal.</w:t>
      </w:r>
    </w:p>
    <w:p w14:paraId="3A90EFEF">
      <w:pPr>
        <w:pStyle w:val="21"/>
      </w:pPr>
      <w:r>
        <w:t>At high temperature, the metallic kernels start due to increase of the kinetic energy. This restricts the free movement of the electrons. Consequently, the resistance of  metals increases with the increase in the temperature.</w:t>
      </w:r>
    </w:p>
    <w:p w14:paraId="54C7A5E9">
      <w:pPr>
        <w:pStyle w:val="21"/>
        <w:jc w:val="center"/>
      </w:pPr>
      <w:r>
        <w:rPr>
          <w:color w:val="0000FF"/>
        </w:rPr>
        <w:drawing>
          <wp:inline distT="0" distB="0" distL="0" distR="0">
            <wp:extent cx="3105150" cy="1657350"/>
            <wp:effectExtent l="19050" t="0" r="0" b="0"/>
            <wp:docPr id="182" name="Picture 182" descr="http://www.chemistry-assignment.com/wp-content/uploads/2013/01/166.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http://www.chemistry-assignment.com/wp-content/uploads/2013/01/166.png"/>
                    <pic:cNvPicPr>
                      <a:picLocks noChangeAspect="1" noChangeArrowheads="1"/>
                    </pic:cNvPicPr>
                  </pic:nvPicPr>
                  <pic:blipFill>
                    <a:blip r:embed="rId26"/>
                    <a:srcRect/>
                    <a:stretch>
                      <a:fillRect/>
                    </a:stretch>
                  </pic:blipFill>
                  <pic:spPr>
                    <a:xfrm>
                      <a:off x="0" y="0"/>
                      <a:ext cx="3105150" cy="1657350"/>
                    </a:xfrm>
                    <a:prstGeom prst="rect">
                      <a:avLst/>
                    </a:prstGeom>
                    <a:noFill/>
                    <a:ln w="9525">
                      <a:noFill/>
                      <a:miter lim="800000"/>
                      <a:headEnd/>
                      <a:tailEnd/>
                    </a:ln>
                  </pic:spPr>
                </pic:pic>
              </a:graphicData>
            </a:graphic>
          </wp:inline>
        </w:drawing>
      </w:r>
    </w:p>
    <w:p w14:paraId="036E56CC">
      <w:pPr>
        <w:pStyle w:val="21"/>
        <w:jc w:val="center"/>
      </w:pPr>
      <w:r>
        <w:rPr>
          <w:rStyle w:val="22"/>
        </w:rPr>
        <w:t>    Fig. 7 .17. Electrical conductivity of metals.</w:t>
      </w:r>
    </w:p>
    <w:p w14:paraId="3F818162">
      <w:pPr>
        <w:pStyle w:val="21"/>
      </w:pPr>
      <w:r>
        <w:t> </w:t>
      </w:r>
    </w:p>
    <w:p w14:paraId="7458A295">
      <w:pPr>
        <w:pStyle w:val="21"/>
      </w:pPr>
      <w:r>
        <w:rPr>
          <w:rStyle w:val="22"/>
        </w:rPr>
        <w:t>3. Thermal Conductivity.</w:t>
      </w:r>
      <w:r>
        <w:t xml:space="preserve"> The conduction of through the metals can also be explained on the basic electron gas mode\. On heating a part of the metal, the kinetic energy of the electrons in that region increases. These energetic electrons move rapidly to the cooler parts and transfer their kinetic energy by means of collisions with other electrons . In this way, the heat travels from hotter to cooler parts of the metals.</w:t>
      </w:r>
    </w:p>
    <w:p w14:paraId="0252B3F0">
      <w:pPr>
        <w:pStyle w:val="21"/>
      </w:pPr>
      <w:r>
        <w:t> </w:t>
      </w:r>
    </w:p>
    <w:p w14:paraId="12F758EF">
      <w:pPr>
        <w:pStyle w:val="21"/>
      </w:pPr>
      <w:r>
        <w:rPr>
          <w:rStyle w:val="22"/>
        </w:rPr>
        <w:t xml:space="preserve">4. Malleability and Ductility. </w:t>
      </w:r>
      <w:r>
        <w:t>Malleability is the property of metals by virtue of which they can be beaten into sheets whereas ductility is the property by virtue of which they   can. be drawn into wires. These properties are exhibited by metals on account of the  of non-directional nature of metallic bond. Whenever any stress is applied on metal, the position of metallic kernels is altered without destroying the crystal The crystal lattice gets deformed by slippage of the layers of kernels moving past to another as shown in fig 7.18. whenone layer of kernels moves past another, the positive on metal ions are shielded from each other by the electrons.</w:t>
      </w:r>
    </w:p>
    <w:p w14:paraId="0F779909">
      <w:pPr>
        <w:pStyle w:val="21"/>
      </w:pPr>
      <w:r>
        <w:t> </w:t>
      </w:r>
    </w:p>
    <w:p w14:paraId="7B4E5465">
      <w:pPr>
        <w:pStyle w:val="21"/>
      </w:pPr>
      <w:r>
        <w:t>The electron sea model could explain the properties metals qualitatively. However, the properties of metals be explained more quantitatively by molecular orbital which is beyond the scope of this book.</w:t>
      </w:r>
    </w:p>
    <w:p w14:paraId="6EDCF066">
      <w:pPr>
        <w:pStyle w:val="21"/>
        <w:jc w:val="center"/>
      </w:pPr>
      <w:r>
        <w:rPr>
          <w:color w:val="0000FF"/>
        </w:rPr>
        <w:drawing>
          <wp:inline distT="0" distB="0" distL="0" distR="0">
            <wp:extent cx="3476625" cy="1638300"/>
            <wp:effectExtent l="19050" t="0" r="9525" b="0"/>
            <wp:docPr id="183" name="Picture 183" descr="http://www.chemistry-assignment.com/wp-content/uploads/2013/01/167.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http://www.chemistry-assignment.com/wp-content/uploads/2013/01/167.png"/>
                    <pic:cNvPicPr>
                      <a:picLocks noChangeAspect="1" noChangeArrowheads="1"/>
                    </pic:cNvPicPr>
                  </pic:nvPicPr>
                  <pic:blipFill>
                    <a:blip r:embed="rId28"/>
                    <a:srcRect/>
                    <a:stretch>
                      <a:fillRect/>
                    </a:stretch>
                  </pic:blipFill>
                  <pic:spPr>
                    <a:xfrm>
                      <a:off x="0" y="0"/>
                      <a:ext cx="3476625" cy="1638300"/>
                    </a:xfrm>
                    <a:prstGeom prst="rect">
                      <a:avLst/>
                    </a:prstGeom>
                    <a:noFill/>
                    <a:ln w="9525">
                      <a:noFill/>
                      <a:miter lim="800000"/>
                      <a:headEnd/>
                      <a:tailEnd/>
                    </a:ln>
                  </pic:spPr>
                </pic:pic>
              </a:graphicData>
            </a:graphic>
          </wp:inline>
        </w:drawing>
      </w:r>
    </w:p>
    <w:p w14:paraId="7ADC155A">
      <w:pPr>
        <w:pStyle w:val="21"/>
        <w:jc w:val="center"/>
      </w:pPr>
      <w:r>
        <w:rPr>
          <w:rStyle w:val="22"/>
        </w:rPr>
        <w:t>Fig. 7.18. Malleability and ductility of metals.</w:t>
      </w:r>
    </w:p>
    <w:p w14:paraId="72748D84">
      <w:pPr>
        <w:pStyle w:val="21"/>
      </w:pPr>
      <w:r>
        <w:rPr>
          <w:rStyle w:val="22"/>
        </w:rPr>
        <w:t> </w:t>
      </w:r>
    </w:p>
    <w:p w14:paraId="311A7AA6">
      <w:pPr>
        <w:pStyle w:val="21"/>
      </w:pPr>
      <w:r>
        <w:t>The general properties associated with three primary interatomic bonds are being summarized in tabular form as follows.</w:t>
      </w:r>
    </w:p>
    <w:p w14:paraId="6B4FE322">
      <w:pPr>
        <w:pStyle w:val="21"/>
      </w:pPr>
      <w:r>
        <w:t> </w:t>
      </w:r>
    </w:p>
    <w:p w14:paraId="1353DFC7">
      <w:pPr>
        <w:pStyle w:val="21"/>
        <w:jc w:val="center"/>
      </w:pPr>
      <w:r>
        <w:rPr>
          <w:rStyle w:val="22"/>
        </w:rPr>
        <w:t> General Characteristics of Substances with different Interatomic Bonding</w:t>
      </w:r>
    </w:p>
    <w:p w14:paraId="6AFA6D11">
      <w:pPr>
        <w:pStyle w:val="21"/>
        <w:jc w:val="center"/>
      </w:pPr>
      <w:r>
        <w:rPr>
          <w:color w:val="0000FF"/>
        </w:rPr>
        <w:drawing>
          <wp:inline distT="0" distB="0" distL="0" distR="0">
            <wp:extent cx="4543425" cy="3362325"/>
            <wp:effectExtent l="19050" t="0" r="9525" b="0"/>
            <wp:docPr id="184" name="Picture 184" descr="http://www.chemistry-assignment.com/wp-content/uploads/2013/01/168.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http://www.chemistry-assignment.com/wp-content/uploads/2013/01/168.png"/>
                    <pic:cNvPicPr>
                      <a:picLocks noChangeAspect="1" noChangeArrowheads="1"/>
                    </pic:cNvPicPr>
                  </pic:nvPicPr>
                  <pic:blipFill>
                    <a:blip r:embed="rId30"/>
                    <a:srcRect/>
                    <a:stretch>
                      <a:fillRect/>
                    </a:stretch>
                  </pic:blipFill>
                  <pic:spPr>
                    <a:xfrm>
                      <a:off x="0" y="0"/>
                      <a:ext cx="4543425" cy="3362325"/>
                    </a:xfrm>
                    <a:prstGeom prst="rect">
                      <a:avLst/>
                    </a:prstGeom>
                    <a:noFill/>
                    <a:ln w="9525">
                      <a:noFill/>
                      <a:miter lim="800000"/>
                      <a:headEnd/>
                      <a:tailEnd/>
                    </a:ln>
                  </pic:spPr>
                </pic:pic>
              </a:graphicData>
            </a:graphic>
          </wp:inline>
        </w:drawing>
      </w:r>
    </w:p>
    <w:p w14:paraId="6526D823">
      <w:pPr>
        <w:rPr>
          <w:rFonts w:ascii="Times New Roman" w:hAnsi="Times New Roman" w:cs="Times New Roman"/>
          <w:sz w:val="24"/>
          <w:szCs w:val="24"/>
        </w:rPr>
      </w:pPr>
    </w:p>
    <w:p w14:paraId="3E88F19B">
      <w:pPr>
        <w:shd w:val="clear" w:color="auto" w:fill="FFFFFF" w:themeFill="background1"/>
        <w:spacing w:before="100" w:beforeAutospacing="1" w:after="100" w:afterAutospacing="1" w:line="240" w:lineRule="auto"/>
        <w:ind w:left="720"/>
        <w:rPr>
          <w:rFonts w:ascii="Times New Roman" w:hAnsi="Times New Roman" w:eastAsia="Times New Roman" w:cs="Times New Roman"/>
          <w:color w:val="000000" w:themeColor="text1"/>
          <w:sz w:val="24"/>
          <w:szCs w:val="24"/>
          <w14:textFill>
            <w14:solidFill>
              <w14:schemeClr w14:val="tx1"/>
            </w14:solidFill>
          </w14:textFill>
        </w:rPr>
      </w:pPr>
    </w:p>
    <w:p w14:paraId="235678BF">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194026D2">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cs="Times New Roman"/>
          <w:b/>
          <w:sz w:val="24"/>
          <w:szCs w:val="24"/>
          <w:u w:val="single"/>
        </w:rPr>
        <w:t>Van der waal forces</w:t>
      </w:r>
    </w:p>
    <w:p w14:paraId="634AFEE1">
      <w:pPr>
        <w:pStyle w:val="24"/>
        <w:numPr>
          <w:ilvl w:val="0"/>
          <w:numId w:val="3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Very weak</w:t>
      </w:r>
    </w:p>
    <w:p w14:paraId="2C815267">
      <w:pPr>
        <w:pStyle w:val="24"/>
        <w:numPr>
          <w:ilvl w:val="0"/>
          <w:numId w:val="33"/>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Very important in the liquifaction of gases and in the formation of molecular lattices e.g. in iodine and Naphthalene crystals.</w:t>
      </w:r>
    </w:p>
    <w:p w14:paraId="5FD01D6B">
      <w:pPr>
        <w:pStyle w:val="24"/>
        <w:spacing w:before="240" w:line="360" w:lineRule="auto"/>
        <w:ind w:left="0"/>
        <w:rPr>
          <w:rFonts w:ascii="Times New Roman" w:hAnsi="Times New Roman" w:cs="Times New Roman"/>
          <w:b/>
          <w:sz w:val="24"/>
          <w:szCs w:val="24"/>
          <w:u w:val="single"/>
        </w:rPr>
      </w:pPr>
    </w:p>
    <w:p w14:paraId="5D787E30">
      <w:pPr>
        <w:pStyle w:val="24"/>
        <w:spacing w:before="240" w:line="360" w:lineRule="auto"/>
        <w:ind w:left="0"/>
        <w:rPr>
          <w:rFonts w:ascii="Times New Roman" w:hAnsi="Times New Roman" w:cs="Times New Roman"/>
          <w:b/>
          <w:sz w:val="24"/>
          <w:szCs w:val="24"/>
          <w:u w:val="single"/>
        </w:rPr>
      </w:pPr>
    </w:p>
    <w:p w14:paraId="3929B3D6">
      <w:pPr>
        <w:pStyle w:val="24"/>
        <w:spacing w:before="240" w:line="360" w:lineRule="auto"/>
        <w:ind w:left="0"/>
        <w:rPr>
          <w:rFonts w:ascii="Times New Roman" w:hAnsi="Times New Roman" w:cs="Times New Roman"/>
          <w:b/>
          <w:sz w:val="24"/>
          <w:szCs w:val="24"/>
          <w:u w:val="single"/>
        </w:rPr>
      </w:pPr>
    </w:p>
    <w:p w14:paraId="62566A1D">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COORDINATE COVALENT COMBINATION</w:t>
      </w:r>
    </w:p>
    <w:p w14:paraId="7FD4056F">
      <w:pPr>
        <w:spacing w:before="240" w:line="480" w:lineRule="auto"/>
        <w:rPr>
          <w:rFonts w:ascii="Times New Roman" w:hAnsi="Times New Roman" w:cs="Times New Roman"/>
          <w:sz w:val="24"/>
          <w:szCs w:val="24"/>
        </w:rPr>
      </w:pPr>
      <w:r>
        <w:rPr>
          <w:rFonts w:ascii="Times New Roman" w:hAnsi="Times New Roman" w:cs="Times New Roman"/>
          <w:sz w:val="24"/>
          <w:szCs w:val="24"/>
        </w:rPr>
        <w:t>Electrons to be shared are donated by only one of the participating atoms. Such pair of e</w:t>
      </w:r>
      <w:r>
        <w:rPr>
          <w:rFonts w:ascii="Times New Roman" w:hAnsi="Times New Roman" w:cs="Times New Roman"/>
          <w:sz w:val="24"/>
          <w:szCs w:val="24"/>
          <w:vertAlign w:val="superscript"/>
        </w:rPr>
        <w:t>-</w:t>
      </w:r>
      <w:r>
        <w:rPr>
          <w:rFonts w:ascii="Times New Roman" w:hAnsi="Times New Roman" w:cs="Times New Roman"/>
          <w:sz w:val="24"/>
          <w:szCs w:val="24"/>
        </w:rPr>
        <w:t xml:space="preserve"> s are called Ione pair. This combination always leads to the formation of complex ions.</w:t>
      </w:r>
    </w:p>
    <w:p w14:paraId="47F9F61C">
      <w:pPr>
        <w:pStyle w:val="2"/>
      </w:pPr>
      <w:r>
        <w:t>Co-ordinate-Covalent Bond or Dative Bond</w:t>
      </w:r>
    </w:p>
    <w:p w14:paraId="789AC668">
      <w:pPr>
        <w:pStyle w:val="67"/>
      </w:pPr>
      <w:r>
        <w:fldChar w:fldCharType="begin"/>
      </w:r>
      <w:r>
        <w:instrText xml:space="preserve"> HYPERLINK "http://www.chemistry-assignment.com" </w:instrText>
      </w:r>
      <w:r>
        <w:fldChar w:fldCharType="separate"/>
      </w:r>
      <w:r>
        <w:rPr>
          <w:rStyle w:val="20"/>
        </w:rPr>
        <w:t>Home</w:t>
      </w:r>
      <w:r>
        <w:rPr>
          <w:rStyle w:val="20"/>
        </w:rPr>
        <w:fldChar w:fldCharType="end"/>
      </w:r>
      <w:r>
        <w:rPr>
          <w:rStyle w:val="361"/>
        </w:rPr>
        <w:t xml:space="preserve"> → </w:t>
      </w:r>
      <w:r>
        <w:rPr>
          <w:rStyle w:val="362"/>
          <w:rFonts w:eastAsiaTheme="majorEastAsia"/>
        </w:rPr>
        <w:t xml:space="preserve">Co-ordinate-Covalent Bond or Dative Bond </w:t>
      </w:r>
    </w:p>
    <w:p w14:paraId="40051808">
      <w:pPr>
        <w:pStyle w:val="21"/>
      </w:pPr>
      <w:r>
        <w:t>It is a special case of covalent bond the formation of which was postulated by Perkins (1921). It is formed by mutual sharing of electrons between the two atoms but the shared pair of electrons is contributed only by one of the two atoms, the other atom simply participates in sharing. The atom which donates an electron pair for sharing is called donor and it must have already completed its octet. On the other hand, the atom which accepts the electron pair in order to complete its octet is called acceptor. The bond is represented by an arrow      pointing from the donor towards the acceptor. Let us consider the formation of ozone molecule. A molecule of, -oxygen contains two oxygen atoms which share four electrons and complete their octets. Now, if an atom of oxygen having six valence electrons comes close to oxygen molecule, it  shares a lone pair of electrons with one of the oxygen of the molecule. It can be represented as follows:</w:t>
      </w:r>
    </w:p>
    <w:p w14:paraId="69C18751">
      <w:pPr>
        <w:pStyle w:val="21"/>
        <w:jc w:val="center"/>
      </w:pPr>
      <w:r>
        <w:rPr>
          <w:color w:val="0000FF"/>
        </w:rPr>
        <w:drawing>
          <wp:inline distT="0" distB="0" distL="0" distR="0">
            <wp:extent cx="3124200" cy="600075"/>
            <wp:effectExtent l="19050" t="0" r="0" b="0"/>
            <wp:docPr id="137" name="Picture 137" descr="http://www.chemistry-assignment.com/wp-content/uploads/2013/01/143.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http://www.chemistry-assignment.com/wp-content/uploads/2013/01/143.png"/>
                    <pic:cNvPicPr>
                      <a:picLocks noChangeAspect="1" noChangeArrowheads="1"/>
                    </pic:cNvPicPr>
                  </pic:nvPicPr>
                  <pic:blipFill>
                    <a:blip r:embed="rId32"/>
                    <a:srcRect/>
                    <a:stretch>
                      <a:fillRect/>
                    </a:stretch>
                  </pic:blipFill>
                  <pic:spPr>
                    <a:xfrm>
                      <a:off x="0" y="0"/>
                      <a:ext cx="3124200" cy="600075"/>
                    </a:xfrm>
                    <a:prstGeom prst="rect">
                      <a:avLst/>
                    </a:prstGeom>
                    <a:noFill/>
                    <a:ln w="9525">
                      <a:noFill/>
                      <a:miter lim="800000"/>
                      <a:headEnd/>
                      <a:tailEnd/>
                    </a:ln>
                  </pic:spPr>
                </pic:pic>
              </a:graphicData>
            </a:graphic>
          </wp:inline>
        </w:drawing>
      </w:r>
    </w:p>
    <w:p w14:paraId="08EC44FC">
      <w:pPr>
        <w:pStyle w:val="21"/>
      </w:pPr>
      <w:r>
        <w:t>It is important to note that co-ordinate bond one formed, cannot be distinguished from covalent bond.</w:t>
      </w:r>
    </w:p>
    <w:p w14:paraId="243D7861">
      <w:pPr>
        <w:pStyle w:val="21"/>
      </w:pPr>
      <w:r>
        <w:t>Some more examples of molecules/polyatomic ions having co-ordinate bond are as follows:</w:t>
      </w:r>
    </w:p>
    <w:p w14:paraId="35A7AC79">
      <w:pPr>
        <w:pStyle w:val="21"/>
      </w:pPr>
      <w:r>
        <w:t>(i) SO</w:t>
      </w:r>
      <w:r>
        <w:rPr>
          <w:vertAlign w:val="subscript"/>
        </w:rPr>
        <w:t>2</w:t>
      </w:r>
      <w:r>
        <w:t xml:space="preserve"> molecule</w:t>
      </w:r>
    </w:p>
    <w:p w14:paraId="313AA0C4">
      <w:pPr>
        <w:pStyle w:val="21"/>
      </w:pPr>
      <w:r>
        <w:rPr>
          <w:color w:val="0000FF"/>
        </w:rPr>
        <w:drawing>
          <wp:inline distT="0" distB="0" distL="0" distR="0">
            <wp:extent cx="4133850" cy="352425"/>
            <wp:effectExtent l="19050" t="0" r="0" b="0"/>
            <wp:docPr id="138" name="Picture 138" descr="http://www.chemistry-assignment.com/wp-content/uploads/2013/01/147.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ttp://www.chemistry-assignment.com/wp-content/uploads/2013/01/147.png"/>
                    <pic:cNvPicPr>
                      <a:picLocks noChangeAspect="1" noChangeArrowheads="1"/>
                    </pic:cNvPicPr>
                  </pic:nvPicPr>
                  <pic:blipFill>
                    <a:blip r:embed="rId34"/>
                    <a:srcRect/>
                    <a:stretch>
                      <a:fillRect/>
                    </a:stretch>
                  </pic:blipFill>
                  <pic:spPr>
                    <a:xfrm>
                      <a:off x="0" y="0"/>
                      <a:ext cx="4133850" cy="352425"/>
                    </a:xfrm>
                    <a:prstGeom prst="rect">
                      <a:avLst/>
                    </a:prstGeom>
                    <a:noFill/>
                    <a:ln w="9525">
                      <a:noFill/>
                      <a:miter lim="800000"/>
                      <a:headEnd/>
                      <a:tailEnd/>
                    </a:ln>
                  </pic:spPr>
                </pic:pic>
              </a:graphicData>
            </a:graphic>
          </wp:inline>
        </w:drawing>
      </w:r>
    </w:p>
    <w:p w14:paraId="7163644C">
      <w:pPr>
        <w:pStyle w:val="21"/>
      </w:pPr>
      <w:r>
        <w:t>(ii) Ammonium ion</w:t>
      </w:r>
    </w:p>
    <w:p w14:paraId="69A654DA">
      <w:pPr>
        <w:pStyle w:val="21"/>
      </w:pPr>
      <w:r>
        <w:rPr>
          <w:color w:val="0000FF"/>
        </w:rPr>
        <w:drawing>
          <wp:inline distT="0" distB="0" distL="0" distR="0">
            <wp:extent cx="3124200" cy="1066800"/>
            <wp:effectExtent l="19050" t="0" r="0" b="0"/>
            <wp:docPr id="139" name="Picture 139" descr="http://www.chemistry-assignment.com/wp-content/uploads/2013/01/148.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http://www.chemistry-assignment.com/wp-content/uploads/2013/01/148.png"/>
                    <pic:cNvPicPr>
                      <a:picLocks noChangeAspect="1" noChangeArrowheads="1"/>
                    </pic:cNvPicPr>
                  </pic:nvPicPr>
                  <pic:blipFill>
                    <a:blip r:embed="rId36"/>
                    <a:srcRect/>
                    <a:stretch>
                      <a:fillRect/>
                    </a:stretch>
                  </pic:blipFill>
                  <pic:spPr>
                    <a:xfrm>
                      <a:off x="0" y="0"/>
                      <a:ext cx="3124200" cy="1066800"/>
                    </a:xfrm>
                    <a:prstGeom prst="rect">
                      <a:avLst/>
                    </a:prstGeom>
                    <a:noFill/>
                    <a:ln w="9525">
                      <a:noFill/>
                      <a:miter lim="800000"/>
                      <a:headEnd/>
                      <a:tailEnd/>
                    </a:ln>
                  </pic:spPr>
                </pic:pic>
              </a:graphicData>
            </a:graphic>
          </wp:inline>
        </w:drawing>
      </w:r>
    </w:p>
    <w:p w14:paraId="7D3BA1F6">
      <w:pPr>
        <w:pStyle w:val="21"/>
      </w:pPr>
      <w:r>
        <w:t>(iii) Hydronium ion</w:t>
      </w:r>
    </w:p>
    <w:p w14:paraId="0DBDDA6D">
      <w:pPr>
        <w:pStyle w:val="21"/>
        <w:jc w:val="center"/>
      </w:pPr>
      <w:r>
        <w:rPr>
          <w:color w:val="0000FF"/>
        </w:rPr>
        <w:drawing>
          <wp:inline distT="0" distB="0" distL="0" distR="0">
            <wp:extent cx="3124200" cy="1066800"/>
            <wp:effectExtent l="19050" t="0" r="0" b="0"/>
            <wp:docPr id="140" name="Picture 140" descr="http://www.chemistry-assignment.com/wp-content/uploads/2013/01/149.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http://www.chemistry-assignment.com/wp-content/uploads/2013/01/149.png"/>
                    <pic:cNvPicPr>
                      <a:picLocks noChangeAspect="1" noChangeArrowheads="1"/>
                    </pic:cNvPicPr>
                  </pic:nvPicPr>
                  <pic:blipFill>
                    <a:blip r:embed="rId36"/>
                    <a:srcRect/>
                    <a:stretch>
                      <a:fillRect/>
                    </a:stretch>
                  </pic:blipFill>
                  <pic:spPr>
                    <a:xfrm>
                      <a:off x="0" y="0"/>
                      <a:ext cx="3124200" cy="1066800"/>
                    </a:xfrm>
                    <a:prstGeom prst="rect">
                      <a:avLst/>
                    </a:prstGeom>
                    <a:noFill/>
                    <a:ln w="9525">
                      <a:noFill/>
                      <a:miter lim="800000"/>
                      <a:headEnd/>
                      <a:tailEnd/>
                    </a:ln>
                  </pic:spPr>
                </pic:pic>
              </a:graphicData>
            </a:graphic>
          </wp:inline>
        </w:drawing>
      </w:r>
    </w:p>
    <w:p w14:paraId="2BB0B2F8">
      <w:pPr>
        <w:pStyle w:val="21"/>
      </w:pPr>
      <w:r>
        <w:t>(iv) Carbon (II) oxide. In this molecule carbon and oxygen atoms contribute two electrons forming pure covalent bonds. At the same time oxygen also act as donor atom to form co-ordinate covalent bond.</w:t>
      </w:r>
    </w:p>
    <w:p w14:paraId="78DB068B">
      <w:pPr>
        <w:pStyle w:val="21"/>
      </w:pPr>
      <w:r>
        <w:rPr>
          <w:color w:val="0000FF"/>
        </w:rPr>
        <w:drawing>
          <wp:inline distT="0" distB="0" distL="0" distR="0">
            <wp:extent cx="3390900" cy="657225"/>
            <wp:effectExtent l="19050" t="0" r="0" b="0"/>
            <wp:docPr id="141" name="Picture 141" descr="http://www.chemistry-assignment.com/wp-content/uploads/2013/01/150.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http://www.chemistry-assignment.com/wp-content/uploads/2013/01/150.png"/>
                    <pic:cNvPicPr>
                      <a:picLocks noChangeAspect="1" noChangeArrowheads="1"/>
                    </pic:cNvPicPr>
                  </pic:nvPicPr>
                  <pic:blipFill>
                    <a:blip r:embed="rId39"/>
                    <a:srcRect/>
                    <a:stretch>
                      <a:fillRect/>
                    </a:stretch>
                  </pic:blipFill>
                  <pic:spPr>
                    <a:xfrm>
                      <a:off x="0" y="0"/>
                      <a:ext cx="3390900" cy="657225"/>
                    </a:xfrm>
                    <a:prstGeom prst="rect">
                      <a:avLst/>
                    </a:prstGeom>
                    <a:noFill/>
                    <a:ln w="9525">
                      <a:noFill/>
                      <a:miter lim="800000"/>
                      <a:headEnd/>
                      <a:tailEnd/>
                    </a:ln>
                  </pic:spPr>
                </pic:pic>
              </a:graphicData>
            </a:graphic>
          </wp:inline>
        </w:drawing>
      </w:r>
    </w:p>
    <w:p w14:paraId="44D88F02">
      <w:pPr>
        <w:spacing w:before="240" w:line="480" w:lineRule="auto"/>
        <w:rPr>
          <w:rFonts w:ascii="Times New Roman" w:hAnsi="Times New Roman" w:cs="Times New Roman"/>
          <w:b/>
          <w:sz w:val="24"/>
          <w:szCs w:val="24"/>
          <w:u w:val="single"/>
        </w:rPr>
      </w:pPr>
    </w:p>
    <w:p w14:paraId="2F9DA063">
      <w:pPr>
        <w:spacing w:before="240" w:line="480" w:lineRule="auto"/>
        <w:rPr>
          <w:rFonts w:ascii="Times New Roman" w:hAnsi="Times New Roman" w:cs="Times New Roman"/>
          <w:b/>
          <w:sz w:val="24"/>
          <w:szCs w:val="24"/>
          <w:u w:val="single"/>
        </w:rPr>
      </w:pPr>
    </w:p>
    <w:p w14:paraId="475E34EA">
      <w:pPr>
        <w:spacing w:before="240" w:line="480" w:lineRule="auto"/>
        <w:rPr>
          <w:rFonts w:ascii="Times New Roman" w:hAnsi="Times New Roman" w:cs="Times New Roman"/>
          <w:b/>
          <w:sz w:val="24"/>
          <w:szCs w:val="24"/>
          <w:u w:val="single"/>
        </w:rPr>
      </w:pPr>
    </w:p>
    <w:p w14:paraId="75A28EE1">
      <w:pPr>
        <w:spacing w:before="240" w:line="480" w:lineRule="auto"/>
        <w:rPr>
          <w:rFonts w:ascii="Times New Roman" w:hAnsi="Times New Roman" w:cs="Times New Roman"/>
          <w:b/>
          <w:sz w:val="24"/>
          <w:szCs w:val="24"/>
          <w:u w:val="single"/>
        </w:rPr>
      </w:pPr>
    </w:p>
    <w:p w14:paraId="2584B5A6">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Exercise </w:t>
      </w:r>
    </w:p>
    <w:p w14:paraId="4E0646FD">
      <w:pPr>
        <w:pStyle w:val="24"/>
        <w:spacing w:before="240" w:line="480" w:lineRule="auto"/>
        <w:ind w:left="1080"/>
        <w:rPr>
          <w:rFonts w:ascii="Times New Roman" w:hAnsi="Times New Roman" w:cs="Times New Roman"/>
          <w:sz w:val="24"/>
          <w:szCs w:val="24"/>
        </w:rPr>
      </w:pPr>
      <w:r>
        <w:rPr>
          <w:rFonts w:ascii="Times New Roman" w:hAnsi="Times New Roman" w:cs="Times New Roman"/>
          <w:sz w:val="24"/>
          <w:szCs w:val="24"/>
        </w:rPr>
        <w:t>1.          Formation of ammonium ion</w:t>
      </w:r>
    </w:p>
    <w:p w14:paraId="067DD3D7">
      <w:pPr>
        <w:pStyle w:val="24"/>
        <w:spacing w:before="240" w:line="480" w:lineRule="auto"/>
        <w:ind w:left="1080"/>
        <w:rPr>
          <w:rFonts w:ascii="Times New Roman" w:hAnsi="Times New Roman" w:cs="Times New Roman"/>
          <w:sz w:val="24"/>
          <w:szCs w:val="24"/>
        </w:rPr>
      </w:pPr>
      <w:r>
        <w:rPr>
          <w:rFonts w:ascii="Times New Roman" w:hAnsi="Times New Roman" w:cs="Times New Roman"/>
          <w:sz w:val="24"/>
          <w:szCs w:val="24"/>
        </w:rPr>
        <w:t>Reaction between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HCl acid. The H</w:t>
      </w:r>
      <w:r>
        <w:rPr>
          <w:rFonts w:ascii="Times New Roman" w:hAnsi="Times New Roman" w:cs="Times New Roman"/>
          <w:sz w:val="24"/>
          <w:szCs w:val="24"/>
          <w:vertAlign w:val="superscript"/>
        </w:rPr>
        <w:t>+</w:t>
      </w:r>
      <w:r>
        <w:rPr>
          <w:rFonts w:ascii="Times New Roman" w:hAnsi="Times New Roman" w:cs="Times New Roman"/>
          <w:sz w:val="24"/>
          <w:szCs w:val="24"/>
        </w:rPr>
        <w:t xml:space="preserve"> of </w:t>
      </w:r>
    </w:p>
    <w:p w14:paraId="76980A15">
      <w:pPr>
        <w:pStyle w:val="24"/>
        <w:spacing w:before="240" w:line="480" w:lineRule="auto"/>
        <w:ind w:left="1080"/>
        <w:rPr>
          <w:rFonts w:ascii="Times New Roman" w:hAnsi="Times New Roman" w:cs="Times New Roman"/>
          <w:sz w:val="24"/>
          <w:szCs w:val="24"/>
        </w:rPr>
      </w:pPr>
      <w:r>
        <w:rPr>
          <w:rFonts w:ascii="Times New Roman" w:hAnsi="Times New Roman" w:cs="Times New Roman"/>
          <w:sz w:val="24"/>
          <w:szCs w:val="24"/>
        </w:rPr>
        <w:t>the acid reacts with NH</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and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xml:space="preserve"> is formed.</w:t>
      </w:r>
    </w:p>
    <w:p w14:paraId="5E9A7182">
      <w:pPr>
        <w:pStyle w:val="24"/>
        <w:spacing w:before="240" w:line="480" w:lineRule="auto"/>
        <w:ind w:left="1080"/>
        <w:rPr>
          <w:rFonts w:ascii="Times New Roman" w:hAnsi="Times New Roman" w:cs="Times New Roman"/>
          <w:sz w:val="24"/>
          <w:szCs w:val="24"/>
        </w:rPr>
      </w:pPr>
      <w:r>
        <w:rPr>
          <w:rFonts w:ascii="Times New Roman" w:hAnsi="Times New Roman" w:cs="Times New Roman"/>
          <w:sz w:val="24"/>
          <w:szCs w:val="24"/>
        </w:rPr>
        <w:t>2     .Formation of oxonium ion or Hydroxonium ion</w:t>
      </w:r>
    </w:p>
    <w:p w14:paraId="37ECEAA9">
      <w:pPr>
        <w:pStyle w:val="24"/>
        <w:spacing w:before="240" w:line="480" w:lineRule="auto"/>
        <w:ind w:left="1080"/>
        <w:rPr>
          <w:rFonts w:ascii="Times New Roman" w:hAnsi="Times New Roman" w:cs="Times New Roman"/>
          <w:b/>
          <w:sz w:val="24"/>
          <w:szCs w:val="24"/>
        </w:rPr>
      </w:pPr>
      <w:r>
        <w:rPr>
          <w:rFonts w:ascii="Times New Roman" w:hAnsi="Times New Roman" w:cs="Times New Roman"/>
          <w:b/>
          <w:sz w:val="24"/>
          <w:szCs w:val="24"/>
        </w:rPr>
        <w:t>QUESTIONS</w:t>
      </w:r>
    </w:p>
    <w:p w14:paraId="0DEB2D59">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What are the types of bonding that exist in the following compounds.</w:t>
      </w:r>
    </w:p>
    <w:p w14:paraId="1F9AFACB">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 xml:space="preserve">1.HCl </w:t>
      </w:r>
    </w:p>
    <w:p w14:paraId="4727CCB5">
      <w:pPr>
        <w:pStyle w:val="24"/>
        <w:spacing w:before="240" w:line="360" w:lineRule="auto"/>
        <w:ind w:left="0"/>
        <w:rPr>
          <w:rFonts w:ascii="Times New Roman" w:hAnsi="Times New Roman" w:cs="Times New Roman"/>
          <w:sz w:val="24"/>
          <w:szCs w:val="24"/>
        </w:rPr>
      </w:pPr>
      <w:r>
        <w:rPr>
          <w:rFonts w:ascii="Times New Roman" w:hAnsi="Times New Roman" w:cs="Times New Roman"/>
          <w:sz w:val="24"/>
          <w:szCs w:val="24"/>
        </w:rPr>
        <w:t>2. 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0289E214">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With diagram and equations only , illustrate the </w:t>
      </w:r>
    </w:p>
    <w:p w14:paraId="7779BCE6">
      <w:pPr>
        <w:spacing w:before="240" w:line="360" w:lineRule="auto"/>
        <w:rPr>
          <w:rFonts w:ascii="Times New Roman" w:hAnsi="Times New Roman" w:cs="Times New Roman"/>
          <w:i/>
          <w:sz w:val="24"/>
          <w:szCs w:val="24"/>
        </w:rPr>
      </w:pPr>
      <w:r>
        <w:rPr>
          <w:rFonts w:ascii="Times New Roman" w:hAnsi="Times New Roman" w:cs="Times New Roman"/>
          <w:sz w:val="24"/>
          <w:szCs w:val="24"/>
        </w:rPr>
        <w:t>formation of:</w:t>
      </w:r>
    </w:p>
    <w:p w14:paraId="60FB7034">
      <w:pPr>
        <w:pStyle w:val="24"/>
        <w:numPr>
          <w:ilvl w:val="0"/>
          <w:numId w:val="34"/>
        </w:numPr>
        <w:spacing w:before="240" w:line="360" w:lineRule="auto"/>
        <w:rPr>
          <w:rFonts w:ascii="Times New Roman" w:hAnsi="Times New Roman" w:cs="Times New Roman"/>
          <w:i/>
          <w:sz w:val="24"/>
          <w:szCs w:val="24"/>
        </w:rPr>
      </w:pPr>
      <w:r>
        <w:rPr>
          <w:rFonts w:ascii="Times New Roman" w:hAnsi="Times New Roman" w:cs="Times New Roman"/>
          <w:sz w:val="24"/>
          <w:szCs w:val="24"/>
        </w:rPr>
        <w:t>Oxygen molecule</w:t>
      </w:r>
    </w:p>
    <w:p w14:paraId="5FF1E7D1">
      <w:pPr>
        <w:pStyle w:val="24"/>
        <w:numPr>
          <w:ilvl w:val="0"/>
          <w:numId w:val="34"/>
        </w:numPr>
        <w:spacing w:before="240" w:line="360" w:lineRule="auto"/>
        <w:rPr>
          <w:rFonts w:ascii="Times New Roman" w:hAnsi="Times New Roman" w:cs="Times New Roman"/>
          <w:i/>
          <w:sz w:val="24"/>
          <w:szCs w:val="24"/>
        </w:rPr>
      </w:pPr>
      <w:r>
        <w:rPr>
          <w:rFonts w:ascii="Times New Roman" w:hAnsi="Times New Roman" w:cs="Times New Roman"/>
          <w:sz w:val="24"/>
          <w:szCs w:val="24"/>
        </w:rPr>
        <w:t>Ethane molecule</w:t>
      </w:r>
    </w:p>
    <w:p w14:paraId="389E1904">
      <w:pPr>
        <w:pStyle w:val="24"/>
        <w:numPr>
          <w:ilvl w:val="0"/>
          <w:numId w:val="34"/>
        </w:numPr>
        <w:spacing w:before="240" w:line="360" w:lineRule="auto"/>
        <w:rPr>
          <w:rFonts w:ascii="Times New Roman" w:hAnsi="Times New Roman" w:cs="Times New Roman"/>
          <w:i/>
          <w:sz w:val="24"/>
          <w:szCs w:val="24"/>
        </w:rPr>
      </w:pPr>
      <w:r>
        <w:rPr>
          <w:rFonts w:ascii="Times New Roman" w:hAnsi="Times New Roman" w:cs="Times New Roman"/>
          <w:sz w:val="24"/>
          <w:szCs w:val="24"/>
        </w:rPr>
        <w:t>Ammonia molecule</w:t>
      </w:r>
    </w:p>
    <w:p w14:paraId="5EC547CB">
      <w:pPr>
        <w:pStyle w:val="24"/>
        <w:numPr>
          <w:ilvl w:val="0"/>
          <w:numId w:val="34"/>
        </w:numPr>
        <w:spacing w:before="240" w:line="360" w:lineRule="auto"/>
        <w:rPr>
          <w:rFonts w:ascii="Times New Roman" w:hAnsi="Times New Roman" w:cs="Times New Roman"/>
          <w:i/>
          <w:sz w:val="24"/>
          <w:szCs w:val="24"/>
        </w:rPr>
      </w:pPr>
      <w:r>
        <w:rPr>
          <w:rFonts w:ascii="Times New Roman" w:hAnsi="Times New Roman" w:cs="Times New Roman"/>
          <w:sz w:val="24"/>
          <w:szCs w:val="24"/>
        </w:rPr>
        <w:t>Nitrogen molecule</w:t>
      </w:r>
    </w:p>
    <w:p w14:paraId="45D8D791">
      <w:pPr>
        <w:pStyle w:val="24"/>
        <w:numPr>
          <w:ilvl w:val="0"/>
          <w:numId w:val="34"/>
        </w:numPr>
        <w:spacing w:before="240" w:line="480" w:lineRule="auto"/>
        <w:rPr>
          <w:rFonts w:ascii="Times New Roman" w:hAnsi="Times New Roman" w:cs="Times New Roman"/>
          <w:i/>
          <w:sz w:val="24"/>
          <w:szCs w:val="24"/>
        </w:rPr>
      </w:pPr>
      <w:r>
        <w:rPr>
          <w:rFonts w:ascii="Times New Roman" w:hAnsi="Times New Roman" w:cs="Times New Roman"/>
          <w:sz w:val="24"/>
          <w:szCs w:val="24"/>
        </w:rPr>
        <w:t>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p>
    <w:p w14:paraId="1134F835">
      <w:pPr>
        <w:pStyle w:val="24"/>
        <w:spacing w:before="240" w:line="480" w:lineRule="auto"/>
        <w:rPr>
          <w:rFonts w:ascii="Times New Roman" w:hAnsi="Times New Roman" w:cs="Times New Roman"/>
          <w:sz w:val="24"/>
          <w:szCs w:val="24"/>
        </w:rPr>
      </w:pPr>
      <w:r>
        <w:rPr>
          <w:rFonts w:ascii="Times New Roman" w:hAnsi="Times New Roman" w:cs="Times New Roman"/>
          <w:sz w:val="24"/>
          <w:szCs w:val="24"/>
        </w:rPr>
        <w:t>Which of the compounds in 2 above is/are Triple covalently bonded?</w:t>
      </w:r>
    </w:p>
    <w:p w14:paraId="2EDA316C">
      <w:pPr>
        <w:pStyle w:val="21"/>
      </w:pPr>
      <w:r>
        <w:t>1. Which of the following species the constituent atoms are held by non-directional bonds?</w:t>
      </w:r>
    </w:p>
    <w:p w14:paraId="5644633B">
      <w:pPr>
        <w:pStyle w:val="21"/>
      </w:pPr>
      <w:r>
        <w:t>(a) NH3           (b) CsCl</w:t>
      </w:r>
    </w:p>
    <w:p w14:paraId="5D24B7C2">
      <w:pPr>
        <w:pStyle w:val="21"/>
      </w:pPr>
      <w:r>
        <w:t>(c) NF3           (d) BeF2.</w:t>
      </w:r>
    </w:p>
    <w:p w14:paraId="3E9BD92F">
      <w:pPr>
        <w:pStyle w:val="21"/>
      </w:pPr>
      <w:r>
        <w:t> </w:t>
      </w:r>
    </w:p>
    <w:p w14:paraId="25ACB0EE">
      <w:pPr>
        <w:pStyle w:val="21"/>
      </w:pPr>
      <w:r>
        <w:t>2. X and Y atoms have 2 and 6 valance electrons in their outermost shells respectively, the compound which X and Y are likely to form is:</w:t>
      </w:r>
    </w:p>
    <w:p w14:paraId="4377329C">
      <w:pPr>
        <w:pStyle w:val="21"/>
      </w:pPr>
      <w:r>
        <w:t>(a) XY 2          (b) XY</w:t>
      </w:r>
    </w:p>
    <w:p w14:paraId="121FF4F1">
      <w:pPr>
        <w:pStyle w:val="21"/>
      </w:pPr>
      <w:r>
        <w:t>(c) YX2           (d) YX3.</w:t>
      </w:r>
    </w:p>
    <w:p w14:paraId="040793D1">
      <w:pPr>
        <w:pStyle w:val="21"/>
      </w:pPr>
      <w:r>
        <w:t> </w:t>
      </w:r>
    </w:p>
    <w:p w14:paraId="19A94CB4">
      <w:pPr>
        <w:pStyle w:val="21"/>
      </w:pPr>
      <w:r>
        <w:t>3. Which of the following substance is a polar covalent molecule?</w:t>
      </w:r>
    </w:p>
    <w:p w14:paraId="76E485F4">
      <w:pPr>
        <w:pStyle w:val="21"/>
      </w:pPr>
      <w:r>
        <w:t>(a) Hydrogen sulphide            (b) Nitrogen</w:t>
      </w:r>
    </w:p>
    <w:p w14:paraId="30764B68">
      <w:pPr>
        <w:pStyle w:val="21"/>
      </w:pPr>
      <w:r>
        <w:t>(c) Potassium chloride                       (d) Oxygen.</w:t>
      </w:r>
    </w:p>
    <w:p w14:paraId="20038657">
      <w:pPr>
        <w:pStyle w:val="21"/>
      </w:pPr>
      <w:r>
        <w:t> </w:t>
      </w:r>
    </w:p>
    <w:p w14:paraId="7A12188D">
      <w:pPr>
        <w:pStyle w:val="21"/>
      </w:pPr>
      <w:r>
        <w:t>4. Which of the following statement is/are correct?</w:t>
      </w:r>
    </w:p>
    <w:p w14:paraId="31E10FB8">
      <w:pPr>
        <w:pStyle w:val="21"/>
      </w:pPr>
      <w:r>
        <w:t>I. Energy is absorbed when a chemical bond is formed</w:t>
      </w:r>
    </w:p>
    <w:p w14:paraId="32369D60">
      <w:pPr>
        <w:pStyle w:val="21"/>
      </w:pPr>
      <w:r>
        <w:t>II. Energy is released when a chemical bond is formed</w:t>
      </w:r>
    </w:p>
    <w:p w14:paraId="20FB868E">
      <w:pPr>
        <w:pStyle w:val="21"/>
      </w:pPr>
      <w:r>
        <w:t>III. SF 6 is a super octet molecule</w:t>
      </w:r>
    </w:p>
    <w:p w14:paraId="28480908">
      <w:pPr>
        <w:pStyle w:val="21"/>
      </w:pPr>
      <w:r>
        <w:t>(a) I and III      (b) III and II</w:t>
      </w:r>
    </w:p>
    <w:p w14:paraId="0A9980E4">
      <w:pPr>
        <w:pStyle w:val="21"/>
      </w:pPr>
      <w:r>
        <w:t>(c) II only          (d) III only</w:t>
      </w:r>
    </w:p>
    <w:p w14:paraId="361F7B58">
      <w:pPr>
        <w:rPr>
          <w:rFonts w:ascii="Times New Roman" w:hAnsi="Times New Roman" w:cs="Times New Roman"/>
          <w:sz w:val="24"/>
          <w:szCs w:val="24"/>
        </w:rPr>
      </w:pPr>
      <w:r>
        <w:rPr>
          <w:rFonts w:ascii="Times New Roman" w:hAnsi="Times New Roman" w:cs="Times New Roman"/>
          <w:sz w:val="24"/>
          <w:szCs w:val="24"/>
        </w:rPr>
        <w:t>5.In electrovalency,valence electrons are  transferred and   the atomic number is</w:t>
      </w:r>
    </w:p>
    <w:p w14:paraId="45050A54">
      <w:pPr>
        <w:rPr>
          <w:rFonts w:ascii="Times New Roman" w:hAnsi="Times New Roman" w:cs="Times New Roman"/>
          <w:sz w:val="24"/>
          <w:szCs w:val="24"/>
        </w:rPr>
      </w:pPr>
      <w:r>
        <w:rPr>
          <w:rFonts w:ascii="Times New Roman" w:hAnsi="Times New Roman" w:cs="Times New Roman"/>
          <w:sz w:val="24"/>
          <w:szCs w:val="24"/>
        </w:rPr>
        <w:t>(A) .also reduced    (B).stabilized    (C) .unaffected    (D).destabilized</w:t>
      </w:r>
    </w:p>
    <w:p w14:paraId="7AB97FCB">
      <w:pPr>
        <w:rPr>
          <w:rFonts w:ascii="Times New Roman" w:hAnsi="Times New Roman" w:cs="Times New Roman"/>
          <w:sz w:val="24"/>
          <w:szCs w:val="24"/>
        </w:rPr>
      </w:pPr>
      <w:r>
        <w:rPr>
          <w:rFonts w:ascii="Times New Roman" w:hAnsi="Times New Roman" w:cs="Times New Roman"/>
          <w:sz w:val="24"/>
          <w:szCs w:val="24"/>
        </w:rPr>
        <w:t>6.Arrangement of ions in a regular pattern in a solid crystal is called</w:t>
      </w:r>
    </w:p>
    <w:p w14:paraId="126C1668">
      <w:pPr>
        <w:rPr>
          <w:rFonts w:ascii="Times New Roman" w:hAnsi="Times New Roman" w:cs="Times New Roman"/>
          <w:sz w:val="24"/>
          <w:szCs w:val="24"/>
        </w:rPr>
      </w:pPr>
      <w:r>
        <w:rPr>
          <w:rFonts w:ascii="Times New Roman" w:hAnsi="Times New Roman" w:cs="Times New Roman"/>
          <w:sz w:val="24"/>
          <w:szCs w:val="24"/>
        </w:rPr>
        <w:t>(A).configuration(B).atomic structure(C).lattice(D).Buffer</w:t>
      </w:r>
    </w:p>
    <w:p w14:paraId="471C9861">
      <w:pPr>
        <w:rPr>
          <w:rFonts w:ascii="Times New Roman" w:hAnsi="Times New Roman" w:cs="Times New Roman"/>
          <w:sz w:val="24"/>
          <w:szCs w:val="24"/>
        </w:rPr>
      </w:pPr>
      <w:r>
        <w:rPr>
          <w:rFonts w:ascii="Times New Roman" w:hAnsi="Times New Roman" w:cs="Times New Roman"/>
          <w:sz w:val="24"/>
          <w:szCs w:val="24"/>
        </w:rPr>
        <w:t>7.The bond type in a diatomic nitrogen gas is</w:t>
      </w:r>
    </w:p>
    <w:p w14:paraId="12297B09">
      <w:pPr>
        <w:rPr>
          <w:rFonts w:ascii="Times New Roman" w:hAnsi="Times New Roman" w:cs="Times New Roman"/>
          <w:sz w:val="24"/>
          <w:szCs w:val="24"/>
        </w:rPr>
      </w:pPr>
      <w:r>
        <w:rPr>
          <w:rFonts w:ascii="Times New Roman" w:hAnsi="Times New Roman" w:cs="Times New Roman"/>
          <w:sz w:val="24"/>
          <w:szCs w:val="24"/>
        </w:rPr>
        <w:t>(A).double covalent bond  (B).triple covalent bond</w:t>
      </w:r>
    </w:p>
    <w:p w14:paraId="7FF9104A">
      <w:pPr>
        <w:rPr>
          <w:rFonts w:ascii="Times New Roman" w:hAnsi="Times New Roman" w:cs="Times New Roman"/>
          <w:sz w:val="24"/>
          <w:szCs w:val="24"/>
        </w:rPr>
      </w:pPr>
      <w:r>
        <w:rPr>
          <w:rFonts w:ascii="Times New Roman" w:hAnsi="Times New Roman" w:cs="Times New Roman"/>
          <w:sz w:val="24"/>
          <w:szCs w:val="24"/>
        </w:rPr>
        <w:t>(C).single covalent bond   (D).double covalent bond</w:t>
      </w:r>
    </w:p>
    <w:p w14:paraId="4239B620">
      <w:pPr>
        <w:rPr>
          <w:rFonts w:ascii="Times New Roman" w:hAnsi="Times New Roman" w:cs="Times New Roman"/>
          <w:sz w:val="24"/>
          <w:szCs w:val="24"/>
        </w:rPr>
      </w:pPr>
      <w:r>
        <w:rPr>
          <w:rFonts w:ascii="Times New Roman" w:hAnsi="Times New Roman" w:cs="Times New Roman"/>
          <w:sz w:val="24"/>
          <w:szCs w:val="24"/>
        </w:rPr>
        <w:t>8.The bond type between copper( ii )ion and water molecules is</w:t>
      </w:r>
    </w:p>
    <w:p w14:paraId="7CFB435A">
      <w:pPr>
        <w:rPr>
          <w:rFonts w:ascii="Times New Roman" w:hAnsi="Times New Roman" w:cs="Times New Roman"/>
          <w:sz w:val="24"/>
          <w:szCs w:val="24"/>
        </w:rPr>
      </w:pPr>
      <w:r>
        <w:rPr>
          <w:rFonts w:ascii="Times New Roman" w:hAnsi="Times New Roman" w:cs="Times New Roman"/>
          <w:sz w:val="24"/>
          <w:szCs w:val="24"/>
        </w:rPr>
        <w:t>(A).electrovalent bond  (B).covalent bond   (C).Dative covalent bond</w:t>
      </w:r>
    </w:p>
    <w:p w14:paraId="2DFED8C9">
      <w:pPr>
        <w:rPr>
          <w:rFonts w:ascii="Times New Roman" w:hAnsi="Times New Roman" w:cs="Times New Roman"/>
          <w:sz w:val="24"/>
          <w:szCs w:val="24"/>
        </w:rPr>
      </w:pPr>
      <w:r>
        <w:rPr>
          <w:rFonts w:ascii="Times New Roman" w:hAnsi="Times New Roman" w:cs="Times New Roman"/>
          <w:sz w:val="24"/>
          <w:szCs w:val="24"/>
        </w:rPr>
        <w:t>(D).Hydrogen bond</w:t>
      </w:r>
    </w:p>
    <w:p w14:paraId="48099824">
      <w:pPr>
        <w:rPr>
          <w:rFonts w:ascii="Times New Roman" w:hAnsi="Times New Roman" w:cs="Times New Roman"/>
          <w:sz w:val="24"/>
          <w:szCs w:val="24"/>
        </w:rPr>
      </w:pPr>
      <w:r>
        <w:rPr>
          <w:rFonts w:ascii="Times New Roman" w:hAnsi="Times New Roman" w:cs="Times New Roman"/>
          <w:sz w:val="24"/>
          <w:szCs w:val="24"/>
        </w:rPr>
        <w:t xml:space="preserve">9.The bond between two iodine molecules is </w:t>
      </w:r>
    </w:p>
    <w:p w14:paraId="497D4098">
      <w:pPr>
        <w:rPr>
          <w:rFonts w:ascii="Times New Roman" w:hAnsi="Times New Roman" w:cs="Times New Roman"/>
          <w:sz w:val="24"/>
          <w:szCs w:val="24"/>
        </w:rPr>
      </w:pPr>
      <w:r>
        <w:rPr>
          <w:rFonts w:ascii="Times New Roman" w:hAnsi="Times New Roman" w:cs="Times New Roman"/>
          <w:sz w:val="24"/>
          <w:szCs w:val="24"/>
        </w:rPr>
        <w:t>(A).co-ordinate bond  (B) electrovalent  bond  (C).ionic bond</w:t>
      </w:r>
    </w:p>
    <w:p w14:paraId="6962E1B0">
      <w:pPr>
        <w:rPr>
          <w:rFonts w:ascii="Times New Roman" w:hAnsi="Times New Roman" w:cs="Times New Roman"/>
          <w:sz w:val="24"/>
          <w:szCs w:val="24"/>
        </w:rPr>
      </w:pPr>
      <w:r>
        <w:rPr>
          <w:rFonts w:ascii="Times New Roman" w:hAnsi="Times New Roman" w:cs="Times New Roman"/>
          <w:sz w:val="24"/>
          <w:szCs w:val="24"/>
        </w:rPr>
        <w:t>(D)Van  der waal’s  forces</w:t>
      </w:r>
    </w:p>
    <w:p w14:paraId="3E88A9FC">
      <w:pPr>
        <w:spacing w:after="0"/>
        <w:rPr>
          <w:rFonts w:ascii="Times New Roman" w:hAnsi="Times New Roman" w:cs="Times New Roman"/>
          <w:sz w:val="24"/>
          <w:szCs w:val="24"/>
        </w:rPr>
      </w:pPr>
      <w:r>
        <w:rPr>
          <w:rFonts w:ascii="Times New Roman" w:hAnsi="Times New Roman" w:cs="Times New Roman"/>
          <w:sz w:val="24"/>
          <w:szCs w:val="24"/>
        </w:rPr>
        <w:t>10.Bonds between a highly electronegative atom and a hydrogen from another molecule is called</w:t>
      </w:r>
    </w:p>
    <w:p w14:paraId="33FEEDBF">
      <w:pPr>
        <w:spacing w:after="0"/>
        <w:rPr>
          <w:rFonts w:ascii="Times New Roman" w:hAnsi="Times New Roman" w:cs="Times New Roman"/>
          <w:sz w:val="24"/>
          <w:szCs w:val="24"/>
        </w:rPr>
      </w:pPr>
      <w:r>
        <w:rPr>
          <w:rFonts w:ascii="Times New Roman" w:hAnsi="Times New Roman" w:cs="Times New Roman"/>
          <w:sz w:val="24"/>
          <w:szCs w:val="24"/>
        </w:rPr>
        <w:t>(A).hydrogen bond  (B).covalent bond  (C).intermolecular forces (D).Ligand</w:t>
      </w:r>
    </w:p>
    <w:p w14:paraId="5312A38A">
      <w:pPr>
        <w:pStyle w:val="21"/>
      </w:pPr>
    </w:p>
    <w:p w14:paraId="23AE738C">
      <w:pPr>
        <w:pStyle w:val="24"/>
        <w:spacing w:before="240" w:line="480" w:lineRule="auto"/>
        <w:rPr>
          <w:rFonts w:ascii="Times New Roman" w:hAnsi="Times New Roman" w:cs="Times New Roman"/>
          <w:i/>
          <w:sz w:val="24"/>
          <w:szCs w:val="24"/>
        </w:rPr>
      </w:pPr>
    </w:p>
    <w:p w14:paraId="20F90244">
      <w:pPr>
        <w:spacing w:before="240" w:line="480" w:lineRule="auto"/>
        <w:rPr>
          <w:rFonts w:ascii="Times New Roman" w:hAnsi="Times New Roman" w:cs="Times New Roman"/>
          <w:b/>
          <w:sz w:val="24"/>
          <w:szCs w:val="24"/>
          <w:u w:val="single"/>
        </w:rPr>
      </w:pPr>
    </w:p>
    <w:p w14:paraId="4C7D8B47">
      <w:pPr>
        <w:ind w:left="360"/>
        <w:jc w:val="center"/>
        <w:rPr>
          <w:rFonts w:ascii="Times New Roman" w:hAnsi="Times New Roman" w:cs="Times New Roman"/>
          <w:b/>
          <w:sz w:val="24"/>
          <w:szCs w:val="24"/>
          <w:u w:val="single"/>
        </w:rPr>
      </w:pPr>
    </w:p>
    <w:p w14:paraId="22852DC2">
      <w:pPr>
        <w:ind w:left="360"/>
        <w:jc w:val="center"/>
        <w:rPr>
          <w:rFonts w:ascii="Times New Roman" w:hAnsi="Times New Roman" w:cs="Times New Roman"/>
          <w:b/>
          <w:sz w:val="24"/>
          <w:szCs w:val="24"/>
          <w:u w:val="single"/>
        </w:rPr>
      </w:pPr>
    </w:p>
    <w:p w14:paraId="6DA01D8B">
      <w:pPr>
        <w:ind w:left="360"/>
        <w:jc w:val="center"/>
        <w:rPr>
          <w:rFonts w:ascii="Times New Roman" w:hAnsi="Times New Roman" w:cs="Times New Roman"/>
          <w:b/>
          <w:sz w:val="24"/>
          <w:szCs w:val="24"/>
          <w:u w:val="single"/>
        </w:rPr>
      </w:pPr>
    </w:p>
    <w:p w14:paraId="3E7535C4">
      <w:pPr>
        <w:ind w:left="360"/>
        <w:jc w:val="center"/>
        <w:rPr>
          <w:rFonts w:ascii="Times New Roman" w:hAnsi="Times New Roman" w:cs="Times New Roman"/>
          <w:b/>
          <w:sz w:val="24"/>
          <w:szCs w:val="24"/>
          <w:u w:val="single"/>
        </w:rPr>
      </w:pPr>
    </w:p>
    <w:p w14:paraId="05221A1D">
      <w:pPr>
        <w:ind w:left="360"/>
        <w:jc w:val="center"/>
        <w:rPr>
          <w:rFonts w:ascii="Times New Roman" w:hAnsi="Times New Roman" w:cs="Times New Roman"/>
          <w:b/>
          <w:sz w:val="24"/>
          <w:szCs w:val="24"/>
          <w:u w:val="single"/>
        </w:rPr>
      </w:pPr>
    </w:p>
    <w:p w14:paraId="6557AEFA">
      <w:pPr>
        <w:ind w:left="360"/>
        <w:jc w:val="center"/>
        <w:rPr>
          <w:rFonts w:ascii="Times New Roman" w:hAnsi="Times New Roman" w:cs="Times New Roman"/>
          <w:b/>
          <w:sz w:val="24"/>
          <w:szCs w:val="24"/>
          <w:u w:val="single"/>
        </w:rPr>
      </w:pPr>
    </w:p>
    <w:p w14:paraId="624A252A">
      <w:pPr>
        <w:ind w:left="360"/>
        <w:jc w:val="center"/>
        <w:rPr>
          <w:rFonts w:ascii="Times New Roman" w:hAnsi="Times New Roman" w:cs="Times New Roman"/>
          <w:b/>
          <w:sz w:val="24"/>
          <w:szCs w:val="24"/>
          <w:u w:val="single"/>
        </w:rPr>
      </w:pPr>
    </w:p>
    <w:p w14:paraId="2A98144D">
      <w:pPr>
        <w:ind w:left="360"/>
        <w:jc w:val="center"/>
        <w:rPr>
          <w:rFonts w:ascii="Times New Roman" w:hAnsi="Times New Roman" w:cs="Times New Roman"/>
          <w:b/>
          <w:sz w:val="24"/>
          <w:szCs w:val="24"/>
          <w:u w:val="single"/>
        </w:rPr>
      </w:pPr>
    </w:p>
    <w:p w14:paraId="19582904">
      <w:pPr>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WEEK 7</w:t>
      </w:r>
    </w:p>
    <w:p w14:paraId="21672127">
      <w:pPr>
        <w:ind w:left="360"/>
        <w:jc w:val="center"/>
        <w:rPr>
          <w:rFonts w:ascii="Times New Roman" w:hAnsi="Times New Roman" w:cs="Times New Roman"/>
          <w:b/>
          <w:sz w:val="24"/>
          <w:szCs w:val="24"/>
          <w:u w:val="single"/>
        </w:rPr>
      </w:pPr>
      <w:r>
        <w:rPr>
          <w:rFonts w:ascii="Times New Roman" w:hAnsi="Times New Roman" w:cs="Times New Roman"/>
          <w:b/>
          <w:sz w:val="24"/>
          <w:szCs w:val="24"/>
          <w:u w:val="single"/>
        </w:rPr>
        <w:t>KINETIC THEORY OF GASES</w:t>
      </w:r>
    </w:p>
    <w:p w14:paraId="2CF18268">
      <w:pPr>
        <w:ind w:left="360"/>
        <w:rPr>
          <w:rFonts w:ascii="Times New Roman" w:hAnsi="Times New Roman" w:cs="Times New Roman"/>
          <w:sz w:val="24"/>
          <w:szCs w:val="24"/>
        </w:rPr>
      </w:pPr>
      <w:r>
        <w:rPr>
          <w:rFonts w:ascii="Times New Roman" w:hAnsi="Times New Roman" w:cs="Times New Roman"/>
          <w:sz w:val="24"/>
          <w:szCs w:val="24"/>
        </w:rPr>
        <w:t>The gas; laws, which explain the physical behavior of gases can be explained by the kinetic theory of gases. This states that:</w:t>
      </w:r>
    </w:p>
    <w:p w14:paraId="536BF54F">
      <w:pPr>
        <w:pStyle w:val="24"/>
        <w:numPr>
          <w:ilvl w:val="0"/>
          <w:numId w:val="35"/>
        </w:numPr>
        <w:rPr>
          <w:rFonts w:ascii="Times New Roman" w:hAnsi="Times New Roman" w:cs="Times New Roman"/>
          <w:sz w:val="24"/>
          <w:szCs w:val="24"/>
        </w:rPr>
      </w:pPr>
      <w:r>
        <w:rPr>
          <w:rFonts w:ascii="Times New Roman" w:hAnsi="Times New Roman" w:cs="Times New Roman"/>
          <w:sz w:val="24"/>
          <w:szCs w:val="24"/>
        </w:rPr>
        <w:t>The gas molecules move randomly in straight lines, colliding with one another and with the wall of the container. Example: if a bottle of perfume is opened, the smell is quickly detected everywhere.</w:t>
      </w:r>
    </w:p>
    <w:p w14:paraId="59B2871D">
      <w:pPr>
        <w:pStyle w:val="24"/>
        <w:numPr>
          <w:ilvl w:val="0"/>
          <w:numId w:val="35"/>
        </w:numPr>
        <w:rPr>
          <w:rFonts w:ascii="Times New Roman" w:hAnsi="Times New Roman" w:cs="Times New Roman"/>
          <w:sz w:val="24"/>
          <w:szCs w:val="24"/>
        </w:rPr>
      </w:pPr>
      <w:r>
        <w:rPr>
          <w:rFonts w:ascii="Times New Roman" w:hAnsi="Times New Roman" w:cs="Times New Roman"/>
          <w:sz w:val="24"/>
          <w:szCs w:val="24"/>
        </w:rPr>
        <w:t>The collision of gas molecules are perfectly elastic i.e. when the molecules collide with the wall of the container, they re-bounce like elastic balls without any loss of energy.</w:t>
      </w:r>
    </w:p>
    <w:p w14:paraId="407AE03F">
      <w:pPr>
        <w:pStyle w:val="24"/>
        <w:numPr>
          <w:ilvl w:val="0"/>
          <w:numId w:val="35"/>
        </w:numPr>
        <w:rPr>
          <w:rFonts w:ascii="Times New Roman" w:hAnsi="Times New Roman" w:cs="Times New Roman"/>
          <w:sz w:val="24"/>
          <w:szCs w:val="24"/>
        </w:rPr>
      </w:pPr>
      <w:r>
        <w:rPr>
          <w:rFonts w:ascii="Times New Roman" w:hAnsi="Times New Roman" w:cs="Times New Roman"/>
          <w:sz w:val="24"/>
          <w:szCs w:val="24"/>
        </w:rPr>
        <w:t>The actual volume occupied by the gas molecules themselves is negligible i.e. the gas molecules are so small when compared with the volume of the container or distances between them.</w:t>
      </w:r>
    </w:p>
    <w:p w14:paraId="29BFB15D">
      <w:pPr>
        <w:pStyle w:val="24"/>
        <w:numPr>
          <w:ilvl w:val="0"/>
          <w:numId w:val="35"/>
        </w:numPr>
        <w:rPr>
          <w:rFonts w:ascii="Times New Roman" w:hAnsi="Times New Roman" w:cs="Times New Roman"/>
          <w:sz w:val="24"/>
          <w:szCs w:val="24"/>
        </w:rPr>
      </w:pPr>
      <w:r>
        <w:rPr>
          <w:rFonts w:ascii="Times New Roman" w:hAnsi="Times New Roman" w:cs="Times New Roman"/>
          <w:sz w:val="24"/>
          <w:szCs w:val="24"/>
        </w:rPr>
        <w:t>The cohesive forces between the gas molecules are negligible</w:t>
      </w:r>
    </w:p>
    <w:p w14:paraId="6AA2B54B">
      <w:pPr>
        <w:pStyle w:val="24"/>
        <w:numPr>
          <w:ilvl w:val="0"/>
          <w:numId w:val="35"/>
        </w:numPr>
        <w:rPr>
          <w:rFonts w:ascii="Times New Roman" w:hAnsi="Times New Roman" w:cs="Times New Roman"/>
          <w:sz w:val="24"/>
          <w:szCs w:val="24"/>
        </w:rPr>
      </w:pPr>
      <w:r>
        <w:rPr>
          <w:rFonts w:ascii="Times New Roman" w:hAnsi="Times New Roman" w:cs="Times New Roman"/>
          <w:sz w:val="24"/>
          <w:szCs w:val="24"/>
        </w:rPr>
        <w:t>The temperature of the gas is a measure of the average kinetic energy of the gas particles</w:t>
      </w:r>
    </w:p>
    <w:p w14:paraId="0CB6AA4E">
      <w:pPr>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the theory describes the behavior of an ideal gas, but not everything is true about real gas</w:t>
      </w:r>
    </w:p>
    <w:p w14:paraId="4169771A">
      <w:pPr>
        <w:rPr>
          <w:rFonts w:ascii="Times New Roman" w:hAnsi="Times New Roman" w:cs="Times New Roman"/>
          <w:b/>
          <w:sz w:val="24"/>
          <w:szCs w:val="24"/>
          <w:u w:val="single"/>
        </w:rPr>
      </w:pPr>
      <w:r>
        <w:rPr>
          <w:rFonts w:ascii="Times New Roman" w:hAnsi="Times New Roman" w:cs="Times New Roman"/>
          <w:b/>
          <w:sz w:val="24"/>
          <w:szCs w:val="24"/>
          <w:u w:val="single"/>
        </w:rPr>
        <w:t>PRESSURE EXERTED BY GASES</w:t>
      </w:r>
    </w:p>
    <w:p w14:paraId="07B0AB09">
      <w:pPr>
        <w:pStyle w:val="24"/>
        <w:numPr>
          <w:ilvl w:val="0"/>
          <w:numId w:val="36"/>
        </w:numPr>
        <w:rPr>
          <w:rFonts w:ascii="Times New Roman" w:hAnsi="Times New Roman" w:cs="Times New Roman"/>
          <w:sz w:val="24"/>
          <w:szCs w:val="24"/>
        </w:rPr>
      </w:pPr>
      <w:r>
        <w:rPr>
          <w:rFonts w:ascii="Times New Roman" w:hAnsi="Times New Roman" w:cs="Times New Roman"/>
          <w:sz w:val="24"/>
          <w:szCs w:val="24"/>
        </w:rPr>
        <w:t>Gas particles collide with each other and with the walls of the containers.</w:t>
      </w:r>
    </w:p>
    <w:p w14:paraId="115CA5C9">
      <w:pPr>
        <w:pStyle w:val="24"/>
        <w:numPr>
          <w:ilvl w:val="0"/>
          <w:numId w:val="36"/>
        </w:numPr>
        <w:rPr>
          <w:rFonts w:ascii="Times New Roman" w:hAnsi="Times New Roman" w:cs="Times New Roman"/>
          <w:sz w:val="24"/>
          <w:szCs w:val="24"/>
        </w:rPr>
      </w:pPr>
      <w:r>
        <w:rPr>
          <w:rFonts w:ascii="Times New Roman" w:hAnsi="Times New Roman" w:cs="Times New Roman"/>
          <w:sz w:val="24"/>
          <w:szCs w:val="24"/>
        </w:rPr>
        <w:t>Each time it happens, the gas exerts a very small force on the walls.</w:t>
      </w:r>
    </w:p>
    <w:p w14:paraId="096E030E">
      <w:pPr>
        <w:pStyle w:val="24"/>
        <w:numPr>
          <w:ilvl w:val="0"/>
          <w:numId w:val="36"/>
        </w:numPr>
        <w:rPr>
          <w:rFonts w:ascii="Times New Roman" w:hAnsi="Times New Roman" w:cs="Times New Roman"/>
          <w:sz w:val="24"/>
          <w:szCs w:val="24"/>
        </w:rPr>
      </w:pPr>
      <w:r>
        <w:rPr>
          <w:rFonts w:ascii="Times New Roman" w:hAnsi="Times New Roman" w:cs="Times New Roman"/>
          <w:sz w:val="24"/>
          <w:szCs w:val="24"/>
        </w:rPr>
        <w:t>This force per unit area is called gas pressure. It is constant.</w:t>
      </w:r>
    </w:p>
    <w:p w14:paraId="45C39181">
      <w:pPr>
        <w:pStyle w:val="24"/>
        <w:numPr>
          <w:ilvl w:val="0"/>
          <w:numId w:val="36"/>
        </w:numPr>
        <w:rPr>
          <w:rFonts w:ascii="Times New Roman" w:hAnsi="Times New Roman" w:cs="Times New Roman"/>
          <w:sz w:val="24"/>
          <w:szCs w:val="24"/>
        </w:rPr>
      </w:pPr>
      <w:r>
        <w:rPr>
          <w:rFonts w:ascii="Times New Roman" w:hAnsi="Times New Roman" w:cs="Times New Roman"/>
          <w:sz w:val="24"/>
          <w:szCs w:val="24"/>
        </w:rPr>
        <w:t>The gas pressure is measured in;</w:t>
      </w:r>
    </w:p>
    <w:p w14:paraId="2E4E0C19">
      <w:pPr>
        <w:pStyle w:val="24"/>
        <w:rPr>
          <w:rFonts w:ascii="Times New Roman" w:hAnsi="Times New Roman" w:cs="Times New Roman"/>
          <w:sz w:val="24"/>
          <w:szCs w:val="24"/>
        </w:rPr>
      </w:pPr>
      <w:r>
        <w:rPr>
          <w:rFonts w:ascii="Times New Roman" w:hAnsi="Times New Roman" w:cs="Times New Roman"/>
          <w:sz w:val="24"/>
          <w:szCs w:val="24"/>
        </w:rPr>
        <w:t>Atmosphere (atm)</w:t>
      </w:r>
    </w:p>
    <w:p w14:paraId="6A38B37B">
      <w:pPr>
        <w:pStyle w:val="24"/>
        <w:rPr>
          <w:rFonts w:ascii="Times New Roman" w:hAnsi="Times New Roman" w:cs="Times New Roman"/>
          <w:sz w:val="24"/>
          <w:szCs w:val="24"/>
          <w:lang w:val="en-GB"/>
        </w:rPr>
      </w:pPr>
      <w:r>
        <w:rPr>
          <w:rFonts w:ascii="Times New Roman" w:hAnsi="Times New Roman" w:cs="Times New Roman"/>
          <w:sz w:val="24"/>
          <w:szCs w:val="24"/>
        </w:rPr>
        <w:t>Millimetr</w:t>
      </w:r>
      <w:r>
        <w:rPr>
          <w:rFonts w:ascii="Times New Roman" w:hAnsi="Times New Roman" w:cs="Times New Roman"/>
          <w:sz w:val="24"/>
          <w:szCs w:val="24"/>
          <w:lang w:val="en-GB"/>
        </w:rPr>
        <w:t>e mercury (mmHg)</w:t>
      </w:r>
    </w:p>
    <w:p w14:paraId="2160742C">
      <w:pPr>
        <w:pStyle w:val="24"/>
        <w:rPr>
          <w:rFonts w:ascii="Times New Roman" w:hAnsi="Times New Roman" w:cs="Times New Roman"/>
          <w:sz w:val="24"/>
          <w:szCs w:val="24"/>
          <w:lang w:val="en-GB"/>
        </w:rPr>
      </w:pPr>
      <w:r>
        <w:rPr>
          <w:rFonts w:ascii="Times New Roman" w:hAnsi="Times New Roman" w:cs="Times New Roman"/>
          <w:sz w:val="24"/>
          <w:szCs w:val="24"/>
          <w:lang w:val="en-GB"/>
        </w:rPr>
        <w:t xml:space="preserve">Pascal (Nm </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w:t>
      </w:r>
    </w:p>
    <w:p w14:paraId="664DD9AA">
      <w:pPr>
        <w:pStyle w:val="24"/>
        <w:rPr>
          <w:rFonts w:ascii="Times New Roman" w:hAnsi="Times New Roman" w:cs="Times New Roman"/>
          <w:sz w:val="24"/>
          <w:szCs w:val="24"/>
          <w:lang w:val="en-GB"/>
        </w:rPr>
      </w:pPr>
      <w:r>
        <w:rPr>
          <w:rFonts w:ascii="Times New Roman" w:hAnsi="Times New Roman" w:cs="Times New Roman"/>
          <w:sz w:val="24"/>
          <w:szCs w:val="24"/>
          <w:lang w:val="en-GB"/>
        </w:rPr>
        <w:t>Relationship between the units</w:t>
      </w:r>
    </w:p>
    <w:p w14:paraId="6AE03CE6">
      <w:pPr>
        <w:pStyle w:val="24"/>
        <w:rPr>
          <w:rFonts w:ascii="Times New Roman" w:hAnsi="Times New Roman" w:cs="Times New Roman"/>
          <w:sz w:val="24"/>
          <w:szCs w:val="24"/>
          <w:lang w:val="en-GB"/>
        </w:rPr>
      </w:pPr>
      <w:r>
        <w:rPr>
          <w:rFonts w:ascii="Times New Roman" w:hAnsi="Times New Roman" w:cs="Times New Roman"/>
          <w:sz w:val="24"/>
          <w:szCs w:val="24"/>
          <w:lang w:val="en-GB"/>
        </w:rPr>
        <w:t>1 atm = 760mmHg = 101325 Nm</w:t>
      </w:r>
      <w:r>
        <w:rPr>
          <w:rFonts w:ascii="Times New Roman" w:hAnsi="Times New Roman" w:cs="Times New Roman"/>
          <w:sz w:val="24"/>
          <w:szCs w:val="24"/>
          <w:vertAlign w:val="superscript"/>
          <w:lang w:val="en-GB"/>
        </w:rPr>
        <w:t>-2</w:t>
      </w:r>
    </w:p>
    <w:p w14:paraId="7FB17E1C">
      <w:pPr>
        <w:pStyle w:val="24"/>
        <w:rPr>
          <w:rFonts w:ascii="Times New Roman" w:hAnsi="Times New Roman" w:cs="Times New Roman"/>
          <w:b/>
          <w:sz w:val="24"/>
          <w:szCs w:val="24"/>
          <w:u w:val="single"/>
          <w:lang w:val="en-GB"/>
        </w:rPr>
      </w:pPr>
    </w:p>
    <w:p w14:paraId="6FBC5716">
      <w:pPr>
        <w:pStyle w:val="24"/>
        <w:rPr>
          <w:rFonts w:ascii="Times New Roman" w:hAnsi="Times New Roman" w:cs="Times New Roman"/>
          <w:b/>
          <w:sz w:val="24"/>
          <w:szCs w:val="24"/>
          <w:u w:val="single"/>
          <w:lang w:val="en-GB"/>
        </w:rPr>
      </w:pPr>
    </w:p>
    <w:p w14:paraId="7A8EB7FB">
      <w:pPr>
        <w:pStyle w:val="24"/>
        <w:rPr>
          <w:rFonts w:ascii="Times New Roman" w:hAnsi="Times New Roman" w:cs="Times New Roman"/>
          <w:b/>
          <w:sz w:val="24"/>
          <w:szCs w:val="24"/>
          <w:u w:val="single"/>
          <w:lang w:val="en-GB"/>
        </w:rPr>
      </w:pPr>
    </w:p>
    <w:p w14:paraId="46F1DA6F">
      <w:pPr>
        <w:pStyle w:val="24"/>
        <w:rPr>
          <w:rFonts w:ascii="Times New Roman" w:hAnsi="Times New Roman" w:cs="Times New Roman"/>
          <w:b/>
          <w:sz w:val="24"/>
          <w:szCs w:val="24"/>
          <w:u w:val="single"/>
          <w:lang w:val="en-GB"/>
        </w:rPr>
      </w:pPr>
    </w:p>
    <w:p w14:paraId="668D7418">
      <w:pPr>
        <w:pStyle w:val="24"/>
        <w:rPr>
          <w:rFonts w:ascii="Times New Roman" w:hAnsi="Times New Roman" w:cs="Times New Roman"/>
          <w:b/>
          <w:sz w:val="24"/>
          <w:szCs w:val="24"/>
          <w:u w:val="single"/>
          <w:lang w:val="en-GB"/>
        </w:rPr>
      </w:pPr>
    </w:p>
    <w:p w14:paraId="08F5C102">
      <w:pPr>
        <w:pStyle w:val="24"/>
        <w:rPr>
          <w:rFonts w:ascii="Times New Roman" w:hAnsi="Times New Roman" w:cs="Times New Roman"/>
          <w:b/>
          <w:sz w:val="24"/>
          <w:szCs w:val="24"/>
          <w:u w:val="single"/>
          <w:lang w:val="en-GB"/>
        </w:rPr>
      </w:pPr>
    </w:p>
    <w:p w14:paraId="795CFF4C">
      <w:pPr>
        <w:pStyle w:val="24"/>
        <w:rPr>
          <w:rFonts w:ascii="Times New Roman" w:hAnsi="Times New Roman" w:cs="Times New Roman"/>
          <w:b/>
          <w:sz w:val="24"/>
          <w:szCs w:val="24"/>
          <w:u w:val="single"/>
          <w:lang w:val="en-GB"/>
        </w:rPr>
      </w:pPr>
    </w:p>
    <w:p w14:paraId="5F16090A">
      <w:pPr>
        <w:pStyle w:val="24"/>
        <w:rPr>
          <w:rFonts w:ascii="Times New Roman" w:hAnsi="Times New Roman" w:cs="Times New Roman"/>
          <w:b/>
          <w:sz w:val="24"/>
          <w:szCs w:val="24"/>
          <w:u w:val="single"/>
          <w:lang w:val="en-GB"/>
        </w:rPr>
      </w:pPr>
    </w:p>
    <w:p w14:paraId="35B0524A">
      <w:pPr>
        <w:pStyle w:val="24"/>
        <w:rPr>
          <w:rFonts w:ascii="Times New Roman" w:hAnsi="Times New Roman" w:cs="Times New Roman"/>
          <w:b/>
          <w:sz w:val="24"/>
          <w:szCs w:val="24"/>
          <w:u w:val="single"/>
          <w:lang w:val="en-GB"/>
        </w:rPr>
      </w:pPr>
    </w:p>
    <w:p w14:paraId="536D45D7">
      <w:pPr>
        <w:pStyle w:val="24"/>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SUMMARY OF KINETIC THEORY OF MATTER</w:t>
      </w:r>
    </w:p>
    <w:p w14:paraId="42C1F6DA">
      <w:pPr>
        <w:pStyle w:val="24"/>
        <w:rPr>
          <w:rFonts w:ascii="Times New Roman" w:hAnsi="Times New Roman" w:cs="Times New Roman"/>
          <w:sz w:val="24"/>
          <w:szCs w:val="24"/>
          <w:lang w:val="en-GB"/>
        </w:rPr>
      </w:pPr>
      <w:r>
        <w:rPr>
          <w:rFonts w:ascii="Times New Roman" w:hAnsi="Times New Roman" w:cs="Times New Roman"/>
          <w:sz w:val="24"/>
          <w:szCs w:val="24"/>
          <w:lang w:val="en-GB"/>
        </w:rPr>
        <w:t>Particles of matter are continually moving in a random motion so posses kinetic energy.</w:t>
      </w:r>
    </w:p>
    <w:p w14:paraId="497E529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Using the Kinetic Theory to define the physical states of matter:</w:t>
      </w:r>
    </w:p>
    <w:p w14:paraId="690B10B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95250" distB="95250" distL="190500" distR="190500" simplePos="0" relativeHeight="251660288" behindDoc="0" locked="0" layoutInCell="1" allowOverlap="0">
            <wp:simplePos x="0" y="0"/>
            <wp:positionH relativeFrom="column">
              <wp:align>right</wp:align>
            </wp:positionH>
            <wp:positionV relativeFrom="line">
              <wp:posOffset>0</wp:posOffset>
            </wp:positionV>
            <wp:extent cx="1000125" cy="1419225"/>
            <wp:effectExtent l="19050" t="0" r="9525" b="0"/>
            <wp:wrapSquare wrapText="bothSides"/>
            <wp:docPr id="1" name="Picture 7" descr="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solid"/>
                    <pic:cNvPicPr>
                      <a:picLocks noChangeAspect="1" noChangeArrowheads="1"/>
                    </pic:cNvPicPr>
                  </pic:nvPicPr>
                  <pic:blipFill>
                    <a:blip r:embed="rId40"/>
                    <a:srcRect/>
                    <a:stretch>
                      <a:fillRect/>
                    </a:stretch>
                  </pic:blipFill>
                  <pic:spPr>
                    <a:xfrm>
                      <a:off x="0" y="0"/>
                      <a:ext cx="1000125" cy="1419225"/>
                    </a:xfrm>
                    <a:prstGeom prst="rect">
                      <a:avLst/>
                    </a:prstGeom>
                    <a:noFill/>
                    <a:ln w="9525">
                      <a:noFill/>
                      <a:miter lim="800000"/>
                      <a:headEnd/>
                      <a:tailEnd/>
                    </a:ln>
                  </pic:spPr>
                </pic:pic>
              </a:graphicData>
            </a:graphic>
          </wp:anchor>
        </w:drawing>
      </w:r>
      <w:r>
        <w:fldChar w:fldCharType="begin"/>
      </w:r>
      <w:r>
        <w:instrText xml:space="preserve"> HYPERLINK "http://en.wikipedia.org/wiki/Solid" \t "_blank" </w:instrText>
      </w:r>
      <w:r>
        <w:fldChar w:fldCharType="separate"/>
      </w:r>
      <w:r>
        <w:rPr>
          <w:rFonts w:ascii="Times New Roman" w:hAnsi="Times New Roman" w:eastAsia="Times New Roman" w:cs="Times New Roman"/>
          <w:b/>
          <w:bCs/>
          <w:color w:val="000000" w:themeColor="text1"/>
          <w:sz w:val="24"/>
          <w:szCs w:val="24"/>
          <w14:textFill>
            <w14:solidFill>
              <w14:schemeClr w14:val="tx1"/>
            </w14:solidFill>
          </w14:textFill>
        </w:rPr>
        <w:t>Solid</w:t>
      </w:r>
      <w:r>
        <w:rPr>
          <w:rFonts w:ascii="Times New Roman" w:hAnsi="Times New Roman" w:eastAsia="Times New Roman" w:cs="Times New Roman"/>
          <w:b/>
          <w:bCs/>
          <w:color w:val="000000" w:themeColor="text1"/>
          <w:sz w:val="24"/>
          <w:szCs w:val="24"/>
          <w14:textFill>
            <w14:solidFill>
              <w14:schemeClr w14:val="tx1"/>
            </w14:solidFill>
          </w14:textFill>
        </w:rPr>
        <w:fldChar w:fldCharType="end"/>
      </w:r>
      <w:r>
        <w:rPr>
          <w:rFonts w:ascii="Times New Roman" w:hAnsi="Times New Roman" w:eastAsia="Times New Roman" w:cs="Times New Roman"/>
          <w:b/>
          <w:bCs/>
          <w:color w:val="000000" w:themeColor="text1"/>
          <w:sz w:val="24"/>
          <w:szCs w:val="24"/>
          <w14:textFill>
            <w14:solidFill>
              <w14:schemeClr w14:val="tx1"/>
            </w14:solidFill>
          </w14:textFill>
        </w:rPr>
        <w:t xml:space="preserve"> - a substance whose particles have a low kinetic energy.</w:t>
      </w:r>
      <w:r>
        <w:rPr>
          <w:rFonts w:ascii="Times New Roman" w:hAnsi="Times New Roman" w:eastAsia="Times New Roman" w:cs="Times New Roman"/>
          <w:color w:val="000000" w:themeColor="text1"/>
          <w:sz w:val="24"/>
          <w:szCs w:val="24"/>
          <w14:textFill>
            <w14:solidFill>
              <w14:schemeClr w14:val="tx1"/>
            </w14:solidFill>
          </w14:textFill>
        </w:rPr>
        <w:t xml:space="preserve"> The particles of a solid are held close together by intermolecular forces of attraction. Because the particles are so close together, they appear to vibrate around a fixed point. </w:t>
      </w:r>
    </w:p>
    <w:p w14:paraId="4CF16745">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AABBEBF">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0A79E862">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When the temperature of a solid is raised, the velocity of the particles increases. The collisions between the particles occur with greater force, causing the particles to more farther apart. The ordered arrangement of the solid breaks down and a change in physical state occurs. </w:t>
      </w:r>
    </w:p>
    <w:p w14:paraId="5742365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95250" distB="95250" distL="190500" distR="190500" simplePos="0" relativeHeight="251661312" behindDoc="0" locked="0" layoutInCell="1" allowOverlap="0">
            <wp:simplePos x="0" y="0"/>
            <wp:positionH relativeFrom="column">
              <wp:align>right</wp:align>
            </wp:positionH>
            <wp:positionV relativeFrom="line">
              <wp:posOffset>0</wp:posOffset>
            </wp:positionV>
            <wp:extent cx="1000125" cy="1419225"/>
            <wp:effectExtent l="19050" t="0" r="9525" b="0"/>
            <wp:wrapSquare wrapText="bothSides"/>
            <wp:docPr id="2" name="Picture 8" descr="liq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liquid"/>
                    <pic:cNvPicPr>
                      <a:picLocks noChangeAspect="1" noChangeArrowheads="1"/>
                    </pic:cNvPicPr>
                  </pic:nvPicPr>
                  <pic:blipFill>
                    <a:blip r:embed="rId41"/>
                    <a:srcRect/>
                    <a:stretch>
                      <a:fillRect/>
                    </a:stretch>
                  </pic:blipFill>
                  <pic:spPr>
                    <a:xfrm>
                      <a:off x="0" y="0"/>
                      <a:ext cx="1000125" cy="1419225"/>
                    </a:xfrm>
                    <a:prstGeom prst="rect">
                      <a:avLst/>
                    </a:prstGeom>
                    <a:noFill/>
                    <a:ln w="9525">
                      <a:noFill/>
                      <a:miter lim="800000"/>
                      <a:headEnd/>
                      <a:tailEnd/>
                    </a:ln>
                  </pic:spPr>
                </pic:pic>
              </a:graphicData>
            </a:graphic>
          </wp:anchor>
        </w:drawing>
      </w:r>
      <w:r>
        <w:fldChar w:fldCharType="begin"/>
      </w:r>
      <w:r>
        <w:instrText xml:space="preserve"> HYPERLINK "http://en.wikipedia.org/wiki/Liquid" \t "_blank" </w:instrText>
      </w:r>
      <w:r>
        <w:fldChar w:fldCharType="separate"/>
      </w:r>
      <w:r>
        <w:rPr>
          <w:rFonts w:ascii="Times New Roman" w:hAnsi="Times New Roman" w:eastAsia="Times New Roman" w:cs="Times New Roman"/>
          <w:b/>
          <w:bCs/>
          <w:color w:val="000000" w:themeColor="text1"/>
          <w:sz w:val="24"/>
          <w:szCs w:val="24"/>
          <w14:textFill>
            <w14:solidFill>
              <w14:schemeClr w14:val="tx1"/>
            </w14:solidFill>
          </w14:textFill>
        </w:rPr>
        <w:t>Liquid</w:t>
      </w:r>
      <w:r>
        <w:rPr>
          <w:rFonts w:ascii="Times New Roman" w:hAnsi="Times New Roman" w:eastAsia="Times New Roman" w:cs="Times New Roman"/>
          <w:b/>
          <w:bCs/>
          <w:color w:val="000000" w:themeColor="text1"/>
          <w:sz w:val="24"/>
          <w:szCs w:val="24"/>
          <w14:textFill>
            <w14:solidFill>
              <w14:schemeClr w14:val="tx1"/>
            </w14:solidFill>
          </w14:textFill>
        </w:rPr>
        <w:fldChar w:fldCharType="end"/>
      </w:r>
      <w:r>
        <w:rPr>
          <w:rFonts w:ascii="Times New Roman" w:hAnsi="Times New Roman" w:eastAsia="Times New Roman" w:cs="Times New Roman"/>
          <w:b/>
          <w:bCs/>
          <w:color w:val="000000" w:themeColor="text1"/>
          <w:sz w:val="24"/>
          <w:szCs w:val="24"/>
          <w14:textFill>
            <w14:solidFill>
              <w14:schemeClr w14:val="tx1"/>
            </w14:solidFill>
          </w14:textFill>
        </w:rPr>
        <w:t xml:space="preserve"> - a substance whose particles have enough kinetic energy to stretch the intermolecular forces of attraction.</w:t>
      </w:r>
      <w:r>
        <w:rPr>
          <w:rFonts w:ascii="Times New Roman" w:hAnsi="Times New Roman" w:eastAsia="Times New Roman" w:cs="Times New Roman"/>
          <w:color w:val="000000" w:themeColor="text1"/>
          <w:sz w:val="24"/>
          <w:szCs w:val="24"/>
          <w14:textFill>
            <w14:solidFill>
              <w14:schemeClr w14:val="tx1"/>
            </w14:solidFill>
          </w14:textFill>
        </w:rPr>
        <w:t xml:space="preserve"> Collisions between the particles a strong enough to force the particles apart. The particles appear to have a moving vibration because they are still under the influence of the intermolecular forces of attraction. </w:t>
      </w:r>
    </w:p>
    <w:p w14:paraId="0B11382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A8021EC">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As the temperature of a liquid is raised, the velocity of the particles increases. The collisions eventually become so great that the particles break all intermolecular forces, begin moving independently between collisions, and a change in physical state occurs. </w:t>
      </w:r>
    </w:p>
    <w:p w14:paraId="6CA460F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95250" distB="95250" distL="190500" distR="190500" simplePos="0" relativeHeight="251662336" behindDoc="0" locked="0" layoutInCell="1" allowOverlap="0">
            <wp:simplePos x="0" y="0"/>
            <wp:positionH relativeFrom="column">
              <wp:align>right</wp:align>
            </wp:positionH>
            <wp:positionV relativeFrom="line">
              <wp:posOffset>0</wp:posOffset>
            </wp:positionV>
            <wp:extent cx="1000125" cy="1419225"/>
            <wp:effectExtent l="19050" t="0" r="9525" b="0"/>
            <wp:wrapSquare wrapText="bothSides"/>
            <wp:docPr id="3" name="Picture 9" desc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gas"/>
                    <pic:cNvPicPr>
                      <a:picLocks noChangeAspect="1" noChangeArrowheads="1"/>
                    </pic:cNvPicPr>
                  </pic:nvPicPr>
                  <pic:blipFill>
                    <a:blip r:embed="rId42"/>
                    <a:srcRect/>
                    <a:stretch>
                      <a:fillRect/>
                    </a:stretch>
                  </pic:blipFill>
                  <pic:spPr>
                    <a:xfrm>
                      <a:off x="0" y="0"/>
                      <a:ext cx="1000125" cy="1419225"/>
                    </a:xfrm>
                    <a:prstGeom prst="rect">
                      <a:avLst/>
                    </a:prstGeom>
                    <a:noFill/>
                    <a:ln w="9525">
                      <a:noFill/>
                      <a:miter lim="800000"/>
                      <a:headEnd/>
                      <a:tailEnd/>
                    </a:ln>
                  </pic:spPr>
                </pic:pic>
              </a:graphicData>
            </a:graphic>
          </wp:anchor>
        </w:drawing>
      </w:r>
      <w:r>
        <w:fldChar w:fldCharType="begin"/>
      </w:r>
      <w:r>
        <w:instrText xml:space="preserve"> HYPERLINK "http://en.wikipedia.org/wiki/Gas" \t "_blank" </w:instrText>
      </w:r>
      <w:r>
        <w:fldChar w:fldCharType="separate"/>
      </w:r>
      <w:r>
        <w:rPr>
          <w:rFonts w:ascii="Times New Roman" w:hAnsi="Times New Roman" w:eastAsia="Times New Roman" w:cs="Times New Roman"/>
          <w:b/>
          <w:bCs/>
          <w:color w:val="000000" w:themeColor="text1"/>
          <w:sz w:val="24"/>
          <w:szCs w:val="24"/>
          <w14:textFill>
            <w14:solidFill>
              <w14:schemeClr w14:val="tx1"/>
            </w14:solidFill>
          </w14:textFill>
        </w:rPr>
        <w:t>Gas</w:t>
      </w:r>
      <w:r>
        <w:rPr>
          <w:rFonts w:ascii="Times New Roman" w:hAnsi="Times New Roman" w:eastAsia="Times New Roman" w:cs="Times New Roman"/>
          <w:b/>
          <w:bCs/>
          <w:color w:val="000000" w:themeColor="text1"/>
          <w:sz w:val="24"/>
          <w:szCs w:val="24"/>
          <w14:textFill>
            <w14:solidFill>
              <w14:schemeClr w14:val="tx1"/>
            </w14:solidFill>
          </w14:textFill>
        </w:rPr>
        <w:fldChar w:fldCharType="end"/>
      </w:r>
      <w:r>
        <w:rPr>
          <w:rFonts w:ascii="Times New Roman" w:hAnsi="Times New Roman" w:eastAsia="Times New Roman" w:cs="Times New Roman"/>
          <w:b/>
          <w:bCs/>
          <w:color w:val="000000" w:themeColor="text1"/>
          <w:sz w:val="24"/>
          <w:szCs w:val="24"/>
          <w14:textFill>
            <w14:solidFill>
              <w14:schemeClr w14:val="tx1"/>
            </w14:solidFill>
          </w14:textFill>
        </w:rPr>
        <w:t xml:space="preserve"> - a substance whose particles have enough kinetic energy to break all intermolecular forces of attraction.</w:t>
      </w:r>
      <w:r>
        <w:rPr>
          <w:rFonts w:ascii="Times New Roman" w:hAnsi="Times New Roman" w:eastAsia="Times New Roman" w:cs="Times New Roman"/>
          <w:color w:val="000000" w:themeColor="text1"/>
          <w:sz w:val="24"/>
          <w:szCs w:val="24"/>
          <w14:textFill>
            <w14:solidFill>
              <w14:schemeClr w14:val="tx1"/>
            </w14:solidFill>
          </w14:textFill>
        </w:rPr>
        <w:t xml:space="preserve"> The particles of a gas move independently of each other. The particles move at random because they have overcome the intermolecular forces of attraction. </w:t>
      </w:r>
    </w:p>
    <w:p w14:paraId="45BF7CF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When a gas is raised to extreme temperatures, over 5000 </w:t>
      </w:r>
      <w:r>
        <w:rPr>
          <w:rFonts w:ascii="Times New Roman" w:hAnsi="Times New Roman" w:eastAsia="Times New Roman" w:cs="Times New Roman"/>
          <w:color w:val="000000" w:themeColor="text1"/>
          <w:sz w:val="24"/>
          <w:szCs w:val="24"/>
          <w:vertAlign w:val="superscript"/>
          <w14:textFill>
            <w14:solidFill>
              <w14:schemeClr w14:val="tx1"/>
            </w14:solidFill>
          </w14:textFill>
        </w:rPr>
        <w:t>o</w:t>
      </w:r>
      <w:r>
        <w:rPr>
          <w:rFonts w:ascii="Times New Roman" w:hAnsi="Times New Roman" w:eastAsia="Times New Roman" w:cs="Times New Roman"/>
          <w:color w:val="000000" w:themeColor="text1"/>
          <w:sz w:val="24"/>
          <w:szCs w:val="24"/>
          <w14:textFill>
            <w14:solidFill>
              <w14:schemeClr w14:val="tx1"/>
            </w14:solidFill>
          </w14:textFill>
        </w:rPr>
        <w:t xml:space="preserve">C, they have so much kinetic energy that their collisions will break electrons out of the atoms, and a change in physical state occurs. </w:t>
      </w:r>
    </w:p>
    <w:p w14:paraId="0CD72B64">
      <w:pPr>
        <w:shd w:val="clear" w:color="auto" w:fill="FFFFFF" w:themeFill="background1"/>
        <w:spacing w:before="100" w:beforeAutospacing="1" w:after="100" w:afterAutospacing="1" w:line="240" w:lineRule="auto"/>
      </w:pPr>
    </w:p>
    <w:p w14:paraId="335C1FE1">
      <w:pPr>
        <w:shd w:val="clear" w:color="auto" w:fill="FFFFFF" w:themeFill="background1"/>
        <w:spacing w:before="100" w:beforeAutospacing="1" w:after="100" w:afterAutospacing="1" w:line="240" w:lineRule="auto"/>
      </w:pPr>
    </w:p>
    <w:p w14:paraId="74D000B7">
      <w:pPr>
        <w:shd w:val="clear" w:color="auto" w:fill="FFFFFF" w:themeFill="background1"/>
        <w:spacing w:before="100" w:beforeAutospacing="1" w:after="100" w:afterAutospacing="1" w:line="240" w:lineRule="auto"/>
      </w:pPr>
    </w:p>
    <w:p w14:paraId="34FBF89B">
      <w:pPr>
        <w:shd w:val="clear" w:color="auto" w:fill="FFFFFF" w:themeFill="background1"/>
        <w:spacing w:before="100" w:beforeAutospacing="1" w:after="100" w:afterAutospacing="1" w:line="240" w:lineRule="auto"/>
      </w:pPr>
    </w:p>
    <w:p w14:paraId="4A51650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95250" distB="95250" distL="190500" distR="190500" simplePos="0" relativeHeight="251663360" behindDoc="0" locked="0" layoutInCell="1" allowOverlap="0">
            <wp:simplePos x="0" y="0"/>
            <wp:positionH relativeFrom="column">
              <wp:align>right</wp:align>
            </wp:positionH>
            <wp:positionV relativeFrom="line">
              <wp:posOffset>0</wp:posOffset>
            </wp:positionV>
            <wp:extent cx="952500" cy="952500"/>
            <wp:effectExtent l="19050" t="0" r="0" b="0"/>
            <wp:wrapSquare wrapText="bothSides"/>
            <wp:docPr id="4" name="Picture 10" descr="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plasma"/>
                    <pic:cNvPicPr>
                      <a:picLocks noChangeAspect="1" noChangeArrowheads="1"/>
                    </pic:cNvPicPr>
                  </pic:nvPicPr>
                  <pic:blipFill>
                    <a:blip r:embed="rId43"/>
                    <a:srcRect/>
                    <a:stretch>
                      <a:fillRect/>
                    </a:stretch>
                  </pic:blipFill>
                  <pic:spPr>
                    <a:xfrm>
                      <a:off x="0" y="0"/>
                      <a:ext cx="952500" cy="952500"/>
                    </a:xfrm>
                    <a:prstGeom prst="rect">
                      <a:avLst/>
                    </a:prstGeom>
                    <a:noFill/>
                    <a:ln w="9525">
                      <a:noFill/>
                      <a:miter lim="800000"/>
                      <a:headEnd/>
                      <a:tailEnd/>
                    </a:ln>
                  </pic:spPr>
                </pic:pic>
              </a:graphicData>
            </a:graphic>
          </wp:anchor>
        </w:drawing>
      </w:r>
      <w:r>
        <w:fldChar w:fldCharType="begin"/>
      </w:r>
      <w:r>
        <w:instrText xml:space="preserve"> HYPERLINK "http://en.wikipedia.org/wiki/Plasma_%28physics%29" \t "_blank" </w:instrText>
      </w:r>
      <w:r>
        <w:fldChar w:fldCharType="separate"/>
      </w:r>
      <w:r>
        <w:rPr>
          <w:rFonts w:ascii="Times New Roman" w:hAnsi="Times New Roman" w:eastAsia="Times New Roman" w:cs="Times New Roman"/>
          <w:b/>
          <w:bCs/>
          <w:color w:val="000000" w:themeColor="text1"/>
          <w:sz w:val="24"/>
          <w:szCs w:val="24"/>
          <w14:textFill>
            <w14:solidFill>
              <w14:schemeClr w14:val="tx1"/>
            </w14:solidFill>
          </w14:textFill>
        </w:rPr>
        <w:t>Plasma</w:t>
      </w:r>
      <w:r>
        <w:rPr>
          <w:rFonts w:ascii="Times New Roman" w:hAnsi="Times New Roman" w:eastAsia="Times New Roman" w:cs="Times New Roman"/>
          <w:b/>
          <w:bCs/>
          <w:color w:val="000000" w:themeColor="text1"/>
          <w:sz w:val="24"/>
          <w:szCs w:val="24"/>
          <w14:textFill>
            <w14:solidFill>
              <w14:schemeClr w14:val="tx1"/>
            </w14:solidFill>
          </w14:textFill>
        </w:rPr>
        <w:fldChar w:fldCharType="end"/>
      </w:r>
      <w:r>
        <w:rPr>
          <w:rFonts w:ascii="Times New Roman" w:hAnsi="Times New Roman" w:eastAsia="Times New Roman" w:cs="Times New Roman"/>
          <w:b/>
          <w:bCs/>
          <w:color w:val="000000" w:themeColor="text1"/>
          <w:sz w:val="24"/>
          <w:szCs w:val="24"/>
          <w14:textFill>
            <w14:solidFill>
              <w14:schemeClr w14:val="tx1"/>
            </w14:solidFill>
          </w14:textFill>
        </w:rPr>
        <w:t xml:space="preserve"> - a charged gas.</w:t>
      </w:r>
      <w:r>
        <w:rPr>
          <w:rFonts w:ascii="Times New Roman" w:hAnsi="Times New Roman" w:eastAsia="Times New Roman" w:cs="Times New Roman"/>
          <w:color w:val="000000" w:themeColor="text1"/>
          <w:sz w:val="24"/>
          <w:szCs w:val="24"/>
          <w14:textFill>
            <w14:solidFill>
              <w14:schemeClr w14:val="tx1"/>
            </w14:solidFill>
          </w14:textFill>
        </w:rPr>
        <w:t xml:space="preserve"> The particle collisions are violent enough to break electrons out of the atoms, producing particles with charges (electrons and positive ions). </w:t>
      </w:r>
    </w:p>
    <w:p w14:paraId="143D1AA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689F21C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Because of its extreme temperature, plasma is not common on Earth. Wet-lab chemistry is not concerned with plasma and its characteristics. </w:t>
      </w:r>
      <w:r>
        <w:rPr>
          <w:rFonts w:ascii="Times New Roman" w:hAnsi="Times New Roman" w:eastAsia="Times New Roman" w:cs="Times New Roman"/>
          <w:color w:val="000000" w:themeColor="text1"/>
          <w:sz w:val="24"/>
          <w:szCs w:val="24"/>
          <w14:textFill>
            <w14:solidFill>
              <w14:schemeClr w14:val="tx1"/>
            </w14:solidFill>
          </w14:textFill>
        </w:rPr>
        <w:br w:type="textWrapping" w:clear="all"/>
      </w:r>
    </w:p>
    <w:p w14:paraId="4EBC13E1">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Physical state at room temperature (25 </w:t>
      </w:r>
      <w:r>
        <w:rPr>
          <w:rFonts w:ascii="Times New Roman" w:hAnsi="Times New Roman" w:eastAsia="Times New Roman" w:cs="Times New Roman"/>
          <w:b/>
          <w:bCs/>
          <w:color w:val="000000" w:themeColor="text1"/>
          <w:sz w:val="24"/>
          <w:szCs w:val="24"/>
          <w:vertAlign w:val="superscript"/>
          <w14:textFill>
            <w14:solidFill>
              <w14:schemeClr w14:val="tx1"/>
            </w14:solidFill>
          </w14:textFill>
        </w:rPr>
        <w:t>o</w:t>
      </w:r>
      <w:r>
        <w:rPr>
          <w:rFonts w:ascii="Times New Roman" w:hAnsi="Times New Roman" w:eastAsia="Times New Roman" w:cs="Times New Roman"/>
          <w:b/>
          <w:bCs/>
          <w:color w:val="000000" w:themeColor="text1"/>
          <w:sz w:val="24"/>
          <w:szCs w:val="24"/>
          <w14:textFill>
            <w14:solidFill>
              <w14:schemeClr w14:val="tx1"/>
            </w14:solidFill>
          </w14:textFill>
        </w:rPr>
        <w:t>C) and standard atmospheric pressure:</w:t>
      </w:r>
    </w:p>
    <w:p w14:paraId="140CC038">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Under these conditions, the physical state of a substance is determined mainly by its chemical bond characteristics. </w:t>
      </w:r>
    </w:p>
    <w:p w14:paraId="5134BFD4">
      <w:pPr>
        <w:numPr>
          <w:ilvl w:val="0"/>
          <w:numId w:val="37"/>
        </w:numPr>
        <w:shd w:val="clear" w:color="auto" w:fill="FFFFFF" w:themeFill="background1"/>
        <w:spacing w:before="100" w:beforeAutospacing="1" w:after="100" w:afterAutospacing="1" w:line="240" w:lineRule="auto"/>
        <w:ind w:left="144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Ionic compounds have strong electric charges holding the ions together as solids.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7CA56A6">
      <w:pPr>
        <w:numPr>
          <w:ilvl w:val="0"/>
          <w:numId w:val="37"/>
        </w:numPr>
        <w:shd w:val="clear" w:color="auto" w:fill="FFFFFF" w:themeFill="background1"/>
        <w:spacing w:before="100" w:beforeAutospacing="1" w:after="100" w:afterAutospacing="1" w:line="240" w:lineRule="auto"/>
        <w:ind w:left="144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Nonpolar molecular compounds of low molecular mass tend to be gases. </w:t>
      </w:r>
    </w:p>
    <w:p w14:paraId="607115A2">
      <w:pPr>
        <w:shd w:val="clear" w:color="auto" w:fill="FFFFFF" w:themeFill="background1"/>
        <w:spacing w:before="100" w:beforeAutospacing="1" w:after="100" w:afterAutospacing="1" w:line="240" w:lineRule="auto"/>
        <w:ind w:left="216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351BFA1">
      <w:pPr>
        <w:numPr>
          <w:ilvl w:val="1"/>
          <w:numId w:val="37"/>
        </w:numPr>
        <w:shd w:val="clear" w:color="auto" w:fill="FFFFFF" w:themeFill="background1"/>
        <w:spacing w:before="100" w:beforeAutospacing="1" w:after="100" w:afterAutospacing="1" w:line="240" w:lineRule="auto"/>
        <w:ind w:left="2160"/>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Greater molecular mass and greater polarity both tend to make substances more dense, producing either liquid or solid. </w:t>
      </w:r>
    </w:p>
    <w:p w14:paraId="0908F773">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Intermolecular forces of attraction:</w:t>
      </w:r>
    </w:p>
    <w:p w14:paraId="2A5FE3B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Within an atom, these forces are called </w:t>
      </w:r>
      <w:r>
        <w:rPr>
          <w:rFonts w:ascii="Times New Roman" w:hAnsi="Times New Roman" w:eastAsia="Times New Roman" w:cs="Times New Roman"/>
          <w:b/>
          <w:bCs/>
          <w:color w:val="000000" w:themeColor="text1"/>
          <w:sz w:val="24"/>
          <w:szCs w:val="24"/>
          <w14:textFill>
            <w14:solidFill>
              <w14:schemeClr w14:val="tx1"/>
            </w14:solidFill>
          </w14:textFill>
        </w:rPr>
        <w:t>weak forces</w:t>
      </w:r>
      <w:r>
        <w:rPr>
          <w:rFonts w:ascii="Times New Roman" w:hAnsi="Times New Roman" w:eastAsia="Times New Roman" w:cs="Times New Roman"/>
          <w:color w:val="000000" w:themeColor="text1"/>
          <w:sz w:val="24"/>
          <w:szCs w:val="24"/>
          <w14:textFill>
            <w14:solidFill>
              <w14:schemeClr w14:val="tx1"/>
            </w14:solidFill>
          </w14:textFill>
        </w:rPr>
        <w:t xml:space="preserve">, because they are much weaker than chemical bonds between atoms. Weak forces involve the attraction of the electrons of one atom for the protons of another atom. </w:t>
      </w:r>
    </w:p>
    <w:p w14:paraId="6E4C1F7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When these forces interact between molecules, they are known as </w:t>
      </w:r>
      <w:r>
        <w:rPr>
          <w:rFonts w:ascii="Times New Roman" w:hAnsi="Times New Roman" w:eastAsia="Times New Roman" w:cs="Times New Roman"/>
          <w:b/>
          <w:bCs/>
          <w:color w:val="000000" w:themeColor="text1"/>
          <w:sz w:val="24"/>
          <w:szCs w:val="24"/>
          <w14:textFill>
            <w14:solidFill>
              <w14:schemeClr w14:val="tx1"/>
            </w14:solidFill>
          </w14:textFill>
        </w:rPr>
        <w:t>van der Waals forces</w:t>
      </w:r>
      <w:r>
        <w:rPr>
          <w:rFonts w:ascii="Times New Roman" w:hAnsi="Times New Roman" w:eastAsia="Times New Roman" w:cs="Times New Roman"/>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55B00F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1807FD8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796B3B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C2C128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7E649D4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B1979B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55A8CEF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EDEFE42">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b/>
          <w:sz w:val="24"/>
          <w:szCs w:val="24"/>
          <w:u w:val="single"/>
          <w:lang w:val="en-GB"/>
        </w:rPr>
        <w:t>PHENOMENA SUPPORTING KINETIC THEORY</w:t>
      </w:r>
    </w:p>
    <w:p w14:paraId="37661840">
      <w:pPr>
        <w:pStyle w:val="24"/>
        <w:numPr>
          <w:ilvl w:val="0"/>
          <w:numId w:val="38"/>
        </w:numPr>
        <w:rPr>
          <w:rFonts w:ascii="Times New Roman" w:hAnsi="Times New Roman" w:cs="Times New Roman"/>
          <w:sz w:val="24"/>
          <w:szCs w:val="24"/>
          <w:lang w:val="en-GB"/>
        </w:rPr>
      </w:pPr>
      <w:r>
        <w:rPr>
          <w:rFonts w:ascii="Times New Roman" w:hAnsi="Times New Roman" w:cs="Times New Roman"/>
          <w:sz w:val="24"/>
          <w:szCs w:val="24"/>
          <w:lang w:val="en-GB"/>
        </w:rPr>
        <w:t xml:space="preserve">Nobody has seen the tiny particles that make up matter but scientist carried out </w:t>
      </w:r>
    </w:p>
    <w:p w14:paraId="757A77F4">
      <w:pPr>
        <w:pStyle w:val="24"/>
        <w:ind w:left="1440"/>
        <w:rPr>
          <w:rFonts w:ascii="Times New Roman" w:hAnsi="Times New Roman" w:cs="Times New Roman"/>
          <w:sz w:val="24"/>
          <w:szCs w:val="24"/>
          <w:lang w:val="en-GB"/>
        </w:rPr>
      </w:pPr>
      <w:r>
        <w:rPr>
          <w:rFonts w:ascii="Times New Roman" w:hAnsi="Times New Roman" w:cs="Times New Roman"/>
          <w:sz w:val="24"/>
          <w:szCs w:val="24"/>
          <w:lang w:val="en-GB"/>
        </w:rPr>
        <w:t>some work and ascertain that the particles are in constant motion</w:t>
      </w:r>
    </w:p>
    <w:p w14:paraId="78002836">
      <w:pPr>
        <w:pStyle w:val="24"/>
        <w:numPr>
          <w:ilvl w:val="0"/>
          <w:numId w:val="38"/>
        </w:numPr>
        <w:rPr>
          <w:rFonts w:ascii="Times New Roman" w:hAnsi="Times New Roman" w:cs="Times New Roman"/>
          <w:sz w:val="24"/>
          <w:szCs w:val="24"/>
          <w:lang w:val="en-GB"/>
        </w:rPr>
      </w:pPr>
      <w:r>
        <w:rPr>
          <w:rFonts w:ascii="Times New Roman" w:hAnsi="Times New Roman" w:cs="Times New Roman"/>
          <w:sz w:val="24"/>
          <w:szCs w:val="24"/>
          <w:lang w:val="en-GB"/>
        </w:rPr>
        <w:t>The motion can be proved as follows:</w:t>
      </w:r>
    </w:p>
    <w:p w14:paraId="07EFA183">
      <w:pPr>
        <w:pStyle w:val="24"/>
        <w:numPr>
          <w:ilvl w:val="0"/>
          <w:numId w:val="39"/>
        </w:numPr>
        <w:rPr>
          <w:rFonts w:ascii="Times New Roman" w:hAnsi="Times New Roman" w:cs="Times New Roman"/>
          <w:sz w:val="24"/>
          <w:szCs w:val="24"/>
          <w:lang w:val="en-GB"/>
        </w:rPr>
      </w:pPr>
      <w:r>
        <w:rPr>
          <w:rFonts w:ascii="Times New Roman" w:hAnsi="Times New Roman" w:cs="Times New Roman"/>
          <w:b/>
          <w:sz w:val="24"/>
          <w:szCs w:val="24"/>
          <w:lang w:val="en-GB"/>
        </w:rPr>
        <w:t>Brownian movement</w:t>
      </w:r>
    </w:p>
    <w:p w14:paraId="3447F6DE">
      <w:pPr>
        <w:pStyle w:val="24"/>
        <w:numPr>
          <w:ilvl w:val="0"/>
          <w:numId w:val="40"/>
        </w:numPr>
        <w:rPr>
          <w:rFonts w:ascii="Times New Roman" w:hAnsi="Times New Roman" w:cs="Times New Roman"/>
          <w:sz w:val="24"/>
          <w:szCs w:val="24"/>
          <w:lang w:val="en-GB"/>
        </w:rPr>
      </w:pPr>
      <w:r>
        <w:rPr>
          <w:rFonts w:ascii="Times New Roman" w:hAnsi="Times New Roman" w:cs="Times New Roman"/>
          <w:sz w:val="24"/>
          <w:szCs w:val="24"/>
          <w:lang w:val="en-GB"/>
        </w:rPr>
        <w:t xml:space="preserve">By </w:t>
      </w:r>
      <w:r>
        <w:rPr>
          <w:rFonts w:ascii="Times New Roman" w:hAnsi="Times New Roman" w:cs="Times New Roman"/>
          <w:b/>
          <w:sz w:val="24"/>
          <w:szCs w:val="24"/>
          <w:lang w:val="en-GB"/>
        </w:rPr>
        <w:t>Brown (a botanist in 1827</w:t>
      </w:r>
      <w:r>
        <w:rPr>
          <w:rFonts w:ascii="Times New Roman" w:hAnsi="Times New Roman" w:cs="Times New Roman"/>
          <w:sz w:val="24"/>
          <w:szCs w:val="24"/>
          <w:lang w:val="en-GB"/>
        </w:rPr>
        <w:t>)</w:t>
      </w:r>
    </w:p>
    <w:p w14:paraId="20292A4F">
      <w:pPr>
        <w:pStyle w:val="24"/>
        <w:numPr>
          <w:ilvl w:val="0"/>
          <w:numId w:val="40"/>
        </w:numPr>
        <w:rPr>
          <w:rFonts w:ascii="Times New Roman" w:hAnsi="Times New Roman" w:cs="Times New Roman"/>
          <w:sz w:val="24"/>
          <w:szCs w:val="24"/>
          <w:lang w:val="en-GB"/>
        </w:rPr>
      </w:pPr>
      <w:r>
        <w:rPr>
          <w:rFonts w:ascii="Times New Roman" w:hAnsi="Times New Roman" w:cs="Times New Roman"/>
          <w:sz w:val="24"/>
          <w:szCs w:val="24"/>
          <w:lang w:val="en-GB"/>
        </w:rPr>
        <w:t xml:space="preserve">He dropped a pollen grain in a drop of water and examined it under </w:t>
      </w:r>
    </w:p>
    <w:p w14:paraId="004155F6">
      <w:pPr>
        <w:pStyle w:val="24"/>
        <w:numPr>
          <w:ilvl w:val="0"/>
          <w:numId w:val="40"/>
        </w:numPr>
        <w:rPr>
          <w:rFonts w:ascii="Times New Roman" w:hAnsi="Times New Roman" w:cs="Times New Roman"/>
          <w:sz w:val="24"/>
          <w:szCs w:val="24"/>
          <w:lang w:val="en-GB"/>
        </w:rPr>
      </w:pPr>
      <w:r>
        <w:rPr>
          <w:rFonts w:ascii="Times New Roman" w:hAnsi="Times New Roman" w:cs="Times New Roman"/>
          <w:b/>
          <w:sz w:val="24"/>
          <w:szCs w:val="24"/>
          <w:lang w:val="en-GB"/>
        </w:rPr>
        <w:t xml:space="preserve">Observation: </w:t>
      </w:r>
      <w:r>
        <w:rPr>
          <w:rFonts w:ascii="Times New Roman" w:hAnsi="Times New Roman" w:cs="Times New Roman"/>
          <w:sz w:val="24"/>
          <w:szCs w:val="24"/>
          <w:lang w:val="en-GB"/>
        </w:rPr>
        <w:t>There was irregular movement of the grain (zigzag)</w:t>
      </w:r>
    </w:p>
    <w:p w14:paraId="19BBDA3D">
      <w:pPr>
        <w:pStyle w:val="24"/>
        <w:numPr>
          <w:ilvl w:val="0"/>
          <w:numId w:val="40"/>
        </w:numPr>
        <w:rPr>
          <w:rFonts w:ascii="Times New Roman" w:hAnsi="Times New Roman" w:cs="Times New Roman"/>
          <w:sz w:val="24"/>
          <w:szCs w:val="24"/>
          <w:lang w:val="en-GB"/>
        </w:rPr>
      </w:pPr>
      <w:r>
        <w:rPr>
          <w:rFonts w:ascii="Times New Roman" w:hAnsi="Times New Roman" w:cs="Times New Roman"/>
          <w:b/>
          <w:sz w:val="24"/>
          <w:szCs w:val="24"/>
          <w:lang w:val="en-GB"/>
        </w:rPr>
        <w:t xml:space="preserve">Conclusion: </w:t>
      </w:r>
      <w:r>
        <w:rPr>
          <w:rFonts w:ascii="Times New Roman" w:hAnsi="Times New Roman" w:cs="Times New Roman"/>
          <w:sz w:val="24"/>
          <w:szCs w:val="24"/>
          <w:lang w:val="en-GB"/>
        </w:rPr>
        <w:t xml:space="preserve">Movement was caused by the bombardment of the </w:t>
      </w:r>
    </w:p>
    <w:p w14:paraId="6702F501">
      <w:pPr>
        <w:pStyle w:val="24"/>
        <w:ind w:left="2880"/>
        <w:rPr>
          <w:rFonts w:ascii="Times New Roman" w:hAnsi="Times New Roman" w:cs="Times New Roman"/>
          <w:sz w:val="24"/>
          <w:szCs w:val="24"/>
          <w:lang w:val="en-GB"/>
        </w:rPr>
      </w:pPr>
      <w:r>
        <w:rPr>
          <w:rFonts w:ascii="Times New Roman" w:hAnsi="Times New Roman" w:cs="Times New Roman"/>
          <w:sz w:val="24"/>
          <w:szCs w:val="24"/>
          <w:lang w:val="en-GB"/>
        </w:rPr>
        <w:t>pollen grains by the water molecules</w:t>
      </w:r>
    </w:p>
    <w:p w14:paraId="04088F9B">
      <w:pPr>
        <w:pStyle w:val="24"/>
        <w:ind w:left="2880"/>
        <w:rPr>
          <w:rFonts w:ascii="Times New Roman" w:hAnsi="Times New Roman" w:cs="Times New Roman"/>
          <w:sz w:val="24"/>
          <w:szCs w:val="24"/>
          <w:lang w:val="en-GB"/>
        </w:rPr>
      </w:pPr>
    </w:p>
    <w:p w14:paraId="1FCDCC7E">
      <w:pPr>
        <w:pStyle w:val="24"/>
        <w:ind w:left="2880"/>
        <w:rPr>
          <w:rFonts w:ascii="Times New Roman" w:hAnsi="Times New Roman" w:cs="Times New Roman"/>
          <w:b/>
          <w:sz w:val="24"/>
          <w:szCs w:val="24"/>
          <w:lang w:val="en-GB"/>
        </w:rPr>
      </w:pPr>
    </w:p>
    <w:p w14:paraId="5DA64430">
      <w:pPr>
        <w:pStyle w:val="24"/>
        <w:ind w:left="2880"/>
        <w:rPr>
          <w:rFonts w:ascii="Times New Roman" w:hAnsi="Times New Roman" w:cs="Times New Roman"/>
          <w:b/>
          <w:sz w:val="24"/>
          <w:szCs w:val="24"/>
          <w:lang w:val="en-GB"/>
        </w:rPr>
      </w:pPr>
    </w:p>
    <w:p w14:paraId="725CF7AF">
      <w:pPr>
        <w:pStyle w:val="24"/>
        <w:ind w:left="2880"/>
        <w:rPr>
          <w:rFonts w:ascii="Times New Roman" w:hAnsi="Times New Roman" w:cs="Times New Roman"/>
          <w:b/>
          <w:sz w:val="24"/>
          <w:szCs w:val="24"/>
          <w:lang w:val="en-GB"/>
        </w:rPr>
      </w:pPr>
    </w:p>
    <w:p w14:paraId="1C8775ED">
      <w:pPr>
        <w:pStyle w:val="24"/>
        <w:ind w:left="2880"/>
        <w:rPr>
          <w:rFonts w:ascii="Times New Roman" w:hAnsi="Times New Roman" w:cs="Times New Roman"/>
          <w:b/>
          <w:sz w:val="24"/>
          <w:szCs w:val="24"/>
          <w:lang w:val="en-GB"/>
        </w:rPr>
      </w:pPr>
      <w:r>
        <w:rPr>
          <w:rFonts w:ascii="Times New Roman" w:hAnsi="Times New Roman" w:cs="Times New Roman"/>
          <w:b/>
          <w:sz w:val="24"/>
          <w:szCs w:val="24"/>
        </w:rPr>
        <w:drawing>
          <wp:inline distT="0" distB="0" distL="0" distR="0">
            <wp:extent cx="2076450" cy="1914525"/>
            <wp:effectExtent l="1905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1"/>
                    <pic:cNvPicPr>
                      <a:picLocks noChangeAspect="1" noChangeArrowheads="1"/>
                    </pic:cNvPicPr>
                  </pic:nvPicPr>
                  <pic:blipFill>
                    <a:blip r:embed="rId44" cstate="print"/>
                    <a:srcRect/>
                    <a:stretch>
                      <a:fillRect/>
                    </a:stretch>
                  </pic:blipFill>
                  <pic:spPr>
                    <a:xfrm>
                      <a:off x="0" y="0"/>
                      <a:ext cx="2076450" cy="1914525"/>
                    </a:xfrm>
                    <a:prstGeom prst="rect">
                      <a:avLst/>
                    </a:prstGeom>
                    <a:noFill/>
                    <a:ln w="9525">
                      <a:noFill/>
                      <a:miter lim="800000"/>
                      <a:headEnd/>
                      <a:tailEnd/>
                    </a:ln>
                  </pic:spPr>
                </pic:pic>
              </a:graphicData>
            </a:graphic>
          </wp:inline>
        </w:drawing>
      </w:r>
    </w:p>
    <w:p w14:paraId="4A3BBB7D">
      <w:pPr>
        <w:pStyle w:val="24"/>
        <w:ind w:left="2880"/>
        <w:rPr>
          <w:rFonts w:ascii="Times New Roman" w:hAnsi="Times New Roman" w:cs="Times New Roman"/>
          <w:b/>
          <w:sz w:val="24"/>
          <w:szCs w:val="24"/>
          <w:lang w:val="en-GB"/>
        </w:rPr>
      </w:pPr>
      <w:r>
        <w:rPr>
          <w:rFonts w:ascii="Times New Roman" w:hAnsi="Times New Roman" w:cs="Times New Roman"/>
          <w:b/>
          <w:sz w:val="24"/>
          <w:szCs w:val="24"/>
          <w:lang w:val="en-GB"/>
        </w:rPr>
        <w:t>Brownian movement</w:t>
      </w:r>
    </w:p>
    <w:p w14:paraId="561C8FFA">
      <w:pPr>
        <w:rPr>
          <w:rFonts w:ascii="Times New Roman" w:hAnsi="Times New Roman" w:cs="Times New Roman"/>
          <w:b/>
          <w:sz w:val="24"/>
          <w:szCs w:val="24"/>
          <w:lang w:val="en-GB"/>
        </w:rPr>
      </w:pPr>
    </w:p>
    <w:p w14:paraId="6B1D711B">
      <w:pPr>
        <w:pStyle w:val="24"/>
        <w:numPr>
          <w:ilvl w:val="0"/>
          <w:numId w:val="39"/>
        </w:numPr>
        <w:rPr>
          <w:rFonts w:ascii="Times New Roman" w:hAnsi="Times New Roman" w:cs="Times New Roman"/>
          <w:sz w:val="24"/>
          <w:szCs w:val="24"/>
          <w:lang w:val="en-GB"/>
        </w:rPr>
      </w:pPr>
      <w:r>
        <w:rPr>
          <w:rFonts w:ascii="Times New Roman" w:hAnsi="Times New Roman" w:cs="Times New Roman"/>
          <w:b/>
          <w:sz w:val="24"/>
          <w:szCs w:val="24"/>
          <w:lang w:val="en-GB"/>
        </w:rPr>
        <w:t>Diffusion</w:t>
      </w:r>
    </w:p>
    <w:p w14:paraId="5A75B13F">
      <w:pPr>
        <w:pStyle w:val="24"/>
        <w:ind w:left="2160"/>
        <w:rPr>
          <w:rFonts w:ascii="Times New Roman" w:hAnsi="Times New Roman" w:cs="Times New Roman"/>
          <w:sz w:val="24"/>
          <w:szCs w:val="24"/>
          <w:lang w:val="en-GB"/>
        </w:rPr>
      </w:pPr>
      <w:r>
        <w:rPr>
          <w:rFonts w:ascii="Times New Roman" w:hAnsi="Times New Roman" w:cs="Times New Roman"/>
          <w:sz w:val="24"/>
          <w:szCs w:val="24"/>
          <w:lang w:val="en-GB"/>
        </w:rPr>
        <w:t>Movement of solute particles through a medium from a medium of higher concentration to a region of lower concentration.</w:t>
      </w:r>
    </w:p>
    <w:p w14:paraId="0AFABB12">
      <w:pPr>
        <w:pStyle w:val="24"/>
        <w:ind w:left="2160"/>
        <w:rPr>
          <w:rFonts w:ascii="Times New Roman" w:hAnsi="Times New Roman" w:cs="Times New Roman"/>
          <w:sz w:val="24"/>
          <w:szCs w:val="24"/>
          <w:lang w:val="en-GB"/>
        </w:rPr>
      </w:pPr>
      <w:r>
        <w:rPr>
          <w:rFonts w:ascii="Times New Roman" w:hAnsi="Times New Roman" w:cs="Times New Roman"/>
          <w:b/>
          <w:sz w:val="24"/>
          <w:szCs w:val="24"/>
          <w:u w:val="single"/>
          <w:lang w:val="en-GB"/>
        </w:rPr>
        <w:t>Diffusion in Gases</w:t>
      </w:r>
    </w:p>
    <w:p w14:paraId="176CDB50">
      <w:pPr>
        <w:pStyle w:val="24"/>
        <w:numPr>
          <w:ilvl w:val="0"/>
          <w:numId w:val="41"/>
        </w:numPr>
        <w:rPr>
          <w:rFonts w:ascii="Times New Roman" w:hAnsi="Times New Roman" w:cs="Times New Roman"/>
          <w:b/>
          <w:sz w:val="24"/>
          <w:szCs w:val="24"/>
          <w:u w:val="single"/>
          <w:lang w:val="en-GB"/>
        </w:rPr>
      </w:pPr>
      <w:r>
        <w:rPr>
          <w:rFonts w:ascii="Times New Roman" w:hAnsi="Times New Roman" w:cs="Times New Roman"/>
          <w:sz w:val="24"/>
          <w:szCs w:val="24"/>
          <w:lang w:val="en-GB"/>
        </w:rPr>
        <w:t>Fastest (in seconds)</w:t>
      </w:r>
    </w:p>
    <w:p w14:paraId="449315A7">
      <w:pPr>
        <w:pStyle w:val="24"/>
        <w:numPr>
          <w:ilvl w:val="0"/>
          <w:numId w:val="41"/>
        </w:numPr>
        <w:rPr>
          <w:rFonts w:ascii="Times New Roman" w:hAnsi="Times New Roman" w:cs="Times New Roman"/>
          <w:b/>
          <w:sz w:val="24"/>
          <w:szCs w:val="24"/>
          <w:u w:val="single"/>
          <w:lang w:val="en-GB"/>
        </w:rPr>
      </w:pPr>
      <w:r>
        <w:rPr>
          <w:rFonts w:ascii="Times New Roman" w:hAnsi="Times New Roman" w:cs="Times New Roman"/>
          <w:sz w:val="24"/>
          <w:szCs w:val="24"/>
          <w:lang w:val="en-GB"/>
        </w:rPr>
        <w:t>Particles have more kinetic energy</w:t>
      </w:r>
    </w:p>
    <w:p w14:paraId="787FD018">
      <w:pPr>
        <w:pStyle w:val="24"/>
        <w:numPr>
          <w:ilvl w:val="0"/>
          <w:numId w:val="41"/>
        </w:numPr>
        <w:rPr>
          <w:rFonts w:ascii="Times New Roman" w:hAnsi="Times New Roman" w:cs="Times New Roman"/>
          <w:b/>
          <w:sz w:val="24"/>
          <w:szCs w:val="24"/>
          <w:u w:val="single"/>
          <w:lang w:val="en-GB"/>
        </w:rPr>
      </w:pPr>
      <w:r>
        <w:rPr>
          <w:rFonts w:ascii="Times New Roman" w:hAnsi="Times New Roman" w:cs="Times New Roman"/>
          <w:sz w:val="24"/>
          <w:szCs w:val="24"/>
          <w:lang w:val="en-GB"/>
        </w:rPr>
        <w:t>Rate of diffusion is affected by the densities of the gases.</w:t>
      </w:r>
    </w:p>
    <w:p w14:paraId="649A905E">
      <w:pPr>
        <w:pStyle w:val="24"/>
        <w:ind w:left="2880"/>
        <w:rPr>
          <w:rFonts w:ascii="Times New Roman" w:hAnsi="Times New Roman" w:cs="Times New Roman"/>
          <w:sz w:val="24"/>
          <w:szCs w:val="24"/>
          <w:lang w:val="en-GB"/>
        </w:rPr>
      </w:pPr>
    </w:p>
    <w:p w14:paraId="17291FCE">
      <w:pPr>
        <w:pStyle w:val="24"/>
        <w:ind w:left="2880"/>
        <w:rPr>
          <w:rFonts w:ascii="Times New Roman" w:hAnsi="Times New Roman" w:cs="Times New Roman"/>
          <w:sz w:val="24"/>
          <w:szCs w:val="24"/>
          <w:lang w:val="en-GB"/>
        </w:rPr>
      </w:pPr>
      <w:r>
        <w:rPr>
          <w:rFonts w:ascii="Times New Roman" w:hAnsi="Times New Roman" w:cs="Times New Roman"/>
          <w:sz w:val="24"/>
          <w:szCs w:val="24"/>
        </w:rPr>
        <w:drawing>
          <wp:inline distT="0" distB="0" distL="0" distR="0">
            <wp:extent cx="3952875" cy="2981325"/>
            <wp:effectExtent l="19050" t="0" r="9525" b="0"/>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
                    <pic:cNvPicPr>
                      <a:picLocks noChangeAspect="1" noChangeArrowheads="1"/>
                    </pic:cNvPicPr>
                  </pic:nvPicPr>
                  <pic:blipFill>
                    <a:blip r:embed="rId45" cstate="print"/>
                    <a:srcRect/>
                    <a:stretch>
                      <a:fillRect/>
                    </a:stretch>
                  </pic:blipFill>
                  <pic:spPr>
                    <a:xfrm>
                      <a:off x="0" y="0"/>
                      <a:ext cx="3952875" cy="2981325"/>
                    </a:xfrm>
                    <a:prstGeom prst="rect">
                      <a:avLst/>
                    </a:prstGeom>
                    <a:noFill/>
                    <a:ln w="9525">
                      <a:noFill/>
                      <a:miter lim="800000"/>
                      <a:headEnd/>
                      <a:tailEnd/>
                    </a:ln>
                  </pic:spPr>
                </pic:pic>
              </a:graphicData>
            </a:graphic>
          </wp:inline>
        </w:drawing>
      </w:r>
    </w:p>
    <w:p w14:paraId="6837A21D">
      <w:pPr>
        <w:rPr>
          <w:rFonts w:ascii="Times New Roman" w:hAnsi="Times New Roman" w:cs="Times New Roman"/>
          <w:b/>
          <w:sz w:val="24"/>
          <w:szCs w:val="24"/>
          <w:lang w:val="en-GB"/>
        </w:rPr>
      </w:pPr>
      <w:r>
        <w:rPr>
          <w:rFonts w:ascii="Times New Roman" w:hAnsi="Times New Roman" w:cs="Times New Roman"/>
          <w:b/>
          <w:sz w:val="24"/>
          <w:szCs w:val="24"/>
          <w:lang w:val="en-GB"/>
        </w:rPr>
        <w:t>NOTE</w:t>
      </w:r>
    </w:p>
    <w:p w14:paraId="43B0A36E">
      <w:pPr>
        <w:pStyle w:val="24"/>
        <w:numPr>
          <w:ilvl w:val="0"/>
          <w:numId w:val="42"/>
        </w:numPr>
        <w:rPr>
          <w:rFonts w:ascii="Times New Roman" w:hAnsi="Times New Roman" w:cs="Times New Roman"/>
          <w:sz w:val="24"/>
          <w:szCs w:val="24"/>
          <w:lang w:val="en-GB"/>
        </w:rPr>
      </w:pPr>
      <w:r>
        <w:rPr>
          <w:rFonts w:ascii="Times New Roman" w:hAnsi="Times New Roman" w:cs="Times New Roman"/>
          <w:sz w:val="24"/>
          <w:szCs w:val="24"/>
          <w:lang w:val="en-GB"/>
        </w:rPr>
        <w:t>NH</w:t>
      </w:r>
      <w:r>
        <w:rPr>
          <w:rFonts w:ascii="Times New Roman" w:hAnsi="Times New Roman" w:cs="Times New Roman"/>
          <w:sz w:val="24"/>
          <w:szCs w:val="24"/>
          <w:vertAlign w:val="subscript"/>
          <w:lang w:val="en-GB"/>
        </w:rPr>
        <w:t xml:space="preserve">3 </w:t>
      </w:r>
      <w:r>
        <w:rPr>
          <w:rFonts w:ascii="Times New Roman" w:hAnsi="Times New Roman" w:cs="Times New Roman"/>
          <w:sz w:val="24"/>
          <w:szCs w:val="24"/>
          <w:lang w:val="en-GB"/>
        </w:rPr>
        <w:t>gas diffuses faster than HCl because it is lighter than HCl.</w:t>
      </w:r>
    </w:p>
    <w:p w14:paraId="3849B517">
      <w:pPr>
        <w:rPr>
          <w:rFonts w:ascii="Times New Roman" w:hAnsi="Times New Roman" w:cs="Times New Roman"/>
          <w:sz w:val="24"/>
          <w:szCs w:val="24"/>
          <w:lang w:val="en-GB"/>
        </w:rPr>
      </w:pPr>
    </w:p>
    <w:p w14:paraId="6FA878EA">
      <w:pPr>
        <w:pStyle w:val="24"/>
        <w:numPr>
          <w:ilvl w:val="0"/>
          <w:numId w:val="42"/>
        </w:numPr>
        <w:rPr>
          <w:rFonts w:ascii="Times New Roman" w:hAnsi="Times New Roman" w:cs="Times New Roman"/>
          <w:sz w:val="24"/>
          <w:szCs w:val="24"/>
          <w:lang w:val="en-GB"/>
        </w:rPr>
      </w:pPr>
      <w:r>
        <w:rPr>
          <w:rFonts w:ascii="Times New Roman" w:hAnsi="Times New Roman" w:cs="Times New Roman"/>
          <w:sz w:val="24"/>
          <w:szCs w:val="24"/>
          <w:lang w:val="en-GB"/>
        </w:rPr>
        <w:t>The evidence of the above statement is that NH</w:t>
      </w:r>
      <w:r>
        <w:rPr>
          <w:rFonts w:ascii="Times New Roman" w:hAnsi="Times New Roman" w:cs="Times New Roman"/>
          <w:sz w:val="24"/>
          <w:szCs w:val="24"/>
          <w:vertAlign w:val="subscript"/>
          <w:lang w:val="en-GB"/>
        </w:rPr>
        <w:t>3</w:t>
      </w:r>
      <w:r>
        <w:rPr>
          <w:rFonts w:ascii="Times New Roman" w:hAnsi="Times New Roman" w:cs="Times New Roman"/>
          <w:sz w:val="24"/>
          <w:szCs w:val="24"/>
          <w:lang w:val="en-GB"/>
        </w:rPr>
        <w:t xml:space="preserve"> travels at one third of the tube (distance A) faster than HCl (distance B) i.e. A &gt; B.</w:t>
      </w:r>
    </w:p>
    <w:p w14:paraId="49214007">
      <w:pPr>
        <w:pStyle w:val="24"/>
        <w:numPr>
          <w:ilvl w:val="0"/>
          <w:numId w:val="42"/>
        </w:numPr>
        <w:rPr>
          <w:rFonts w:ascii="Times New Roman" w:hAnsi="Times New Roman" w:cs="Times New Roman"/>
          <w:sz w:val="24"/>
          <w:szCs w:val="24"/>
          <w:lang w:val="en-GB"/>
        </w:rPr>
      </w:pPr>
      <w:r>
        <w:rPr>
          <w:rFonts w:ascii="Times New Roman" w:hAnsi="Times New Roman" w:cs="Times New Roman"/>
          <w:sz w:val="24"/>
          <w:szCs w:val="24"/>
          <w:lang w:val="en-GB"/>
        </w:rPr>
        <w:t>The molecular masses of the gases are used to determine the lighter gas i.e. the lower the molecular mass the faster the rate of diffusion. But where the molecular masses are equal, the 2 gasses diffuse at the same rate.</w:t>
      </w:r>
    </w:p>
    <w:p w14:paraId="2F621413">
      <w:pPr>
        <w:rPr>
          <w:rFonts w:ascii="Times New Roman" w:hAnsi="Times New Roman" w:cs="Times New Roman"/>
          <w:sz w:val="24"/>
          <w:szCs w:val="24"/>
          <w:lang w:val="en-GB"/>
        </w:rPr>
      </w:pPr>
    </w:p>
    <w:p w14:paraId="5AA9AA15">
      <w:pPr>
        <w:rPr>
          <w:rFonts w:ascii="Times New Roman" w:hAnsi="Times New Roman" w:cs="Times New Roman"/>
          <w:sz w:val="24"/>
          <w:szCs w:val="24"/>
          <w:lang w:val="en-GB"/>
        </w:rPr>
      </w:pPr>
      <w:r>
        <w:rPr>
          <w:rFonts w:ascii="Times New Roman" w:hAnsi="Times New Roman" w:cs="Times New Roman"/>
          <w:sz w:val="24"/>
          <w:szCs w:val="24"/>
        </w:rPr>
        <w:drawing>
          <wp:inline distT="0" distB="0" distL="0" distR="0">
            <wp:extent cx="5943600" cy="2533650"/>
            <wp:effectExtent l="19050" t="0" r="0" b="0"/>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3"/>
                    <pic:cNvPicPr>
                      <a:picLocks noChangeAspect="1" noChangeArrowheads="1"/>
                    </pic:cNvPicPr>
                  </pic:nvPicPr>
                  <pic:blipFill>
                    <a:blip r:embed="rId46" cstate="print"/>
                    <a:srcRect/>
                    <a:stretch>
                      <a:fillRect/>
                    </a:stretch>
                  </pic:blipFill>
                  <pic:spPr>
                    <a:xfrm>
                      <a:off x="0" y="0"/>
                      <a:ext cx="5943600" cy="2533650"/>
                    </a:xfrm>
                    <a:prstGeom prst="rect">
                      <a:avLst/>
                    </a:prstGeom>
                    <a:noFill/>
                    <a:ln w="9525">
                      <a:noFill/>
                      <a:miter lim="800000"/>
                      <a:headEnd/>
                      <a:tailEnd/>
                    </a:ln>
                  </pic:spPr>
                </pic:pic>
              </a:graphicData>
            </a:graphic>
          </wp:inline>
        </w:drawing>
      </w:r>
    </w:p>
    <w:p w14:paraId="4F2F1FFE">
      <w:pPr>
        <w:ind w:left="1200"/>
        <w:rPr>
          <w:rFonts w:ascii="Times New Roman" w:hAnsi="Times New Roman" w:cs="Times New Roman"/>
          <w:b/>
          <w:sz w:val="24"/>
          <w:szCs w:val="24"/>
          <w:lang w:val="en-GB"/>
        </w:rPr>
      </w:pPr>
    </w:p>
    <w:p w14:paraId="35895B0B">
      <w:pPr>
        <w:ind w:left="1200"/>
        <w:rPr>
          <w:rFonts w:ascii="Times New Roman" w:hAnsi="Times New Roman" w:cs="Times New Roman"/>
          <w:b/>
          <w:sz w:val="24"/>
          <w:szCs w:val="24"/>
          <w:lang w:val="en-GB"/>
        </w:rPr>
      </w:pPr>
    </w:p>
    <w:p w14:paraId="5950FF6E">
      <w:pPr>
        <w:ind w:left="1200"/>
        <w:rPr>
          <w:rFonts w:ascii="Times New Roman" w:hAnsi="Times New Roman" w:cs="Times New Roman"/>
          <w:b/>
          <w:sz w:val="24"/>
          <w:szCs w:val="24"/>
          <w:u w:val="single"/>
          <w:lang w:val="en-GB"/>
        </w:rPr>
      </w:pPr>
      <w:r>
        <w:rPr>
          <w:rFonts w:ascii="Times New Roman" w:hAnsi="Times New Roman" w:cs="Times New Roman"/>
          <w:b/>
          <w:sz w:val="24"/>
          <w:szCs w:val="24"/>
          <w:lang w:val="en-GB"/>
        </w:rPr>
        <w:t>NOTE</w:t>
      </w:r>
      <w:r>
        <w:rPr>
          <w:rFonts w:ascii="Times New Roman" w:hAnsi="Times New Roman" w:cs="Times New Roman"/>
          <w:b/>
          <w:sz w:val="24"/>
          <w:szCs w:val="24"/>
          <w:u w:val="single"/>
          <w:lang w:val="en-GB"/>
        </w:rPr>
        <w:t>:</w:t>
      </w:r>
      <w:r>
        <w:rPr>
          <w:rFonts w:ascii="Times New Roman" w:hAnsi="Times New Roman" w:cs="Times New Roman"/>
          <w:b/>
          <w:sz w:val="24"/>
          <w:szCs w:val="24"/>
          <w:lang w:val="en-GB"/>
        </w:rPr>
        <w:t>d1</w:t>
      </w:r>
      <w:r>
        <w:rPr>
          <w:rFonts w:ascii="Times New Roman" w:hAnsi="Times New Roman" w:cs="Times New Roman"/>
          <w:sz w:val="24"/>
          <w:szCs w:val="24"/>
          <w:lang w:val="en-GB"/>
        </w:rPr>
        <w:t>and</w:t>
      </w:r>
      <w:r>
        <w:rPr>
          <w:rFonts w:ascii="Times New Roman" w:hAnsi="Times New Roman" w:cs="Times New Roman"/>
          <w:b/>
          <w:sz w:val="24"/>
          <w:szCs w:val="24"/>
          <w:lang w:val="en-GB"/>
        </w:rPr>
        <w:t xml:space="preserve"> d2 stands for distance</w:t>
      </w:r>
    </w:p>
    <w:p w14:paraId="0B90BD15">
      <w:pPr>
        <w:ind w:left="1200"/>
        <w:rPr>
          <w:rFonts w:ascii="Times New Roman" w:hAnsi="Times New Roman" w:cs="Times New Roman"/>
          <w:sz w:val="24"/>
          <w:szCs w:val="24"/>
          <w:lang w:val="en-GB"/>
        </w:rPr>
      </w:pPr>
      <w:r>
        <w:rPr>
          <w:rFonts w:ascii="Times New Roman" w:hAnsi="Times New Roman" w:cs="Times New Roman"/>
          <w:b/>
          <w:sz w:val="24"/>
          <w:szCs w:val="24"/>
          <w:u w:val="single"/>
          <w:lang w:val="en-GB"/>
        </w:rPr>
        <w:t>Diffusion of Liquids</w:t>
      </w:r>
    </w:p>
    <w:p w14:paraId="46138CEC">
      <w:pPr>
        <w:pStyle w:val="24"/>
        <w:numPr>
          <w:ilvl w:val="0"/>
          <w:numId w:val="43"/>
        </w:numPr>
        <w:rPr>
          <w:rFonts w:ascii="Times New Roman" w:hAnsi="Times New Roman" w:cs="Times New Roman"/>
          <w:b/>
          <w:sz w:val="24"/>
          <w:szCs w:val="24"/>
          <w:u w:val="single"/>
          <w:lang w:val="en-GB"/>
        </w:rPr>
      </w:pPr>
      <w:r>
        <w:rPr>
          <w:rFonts w:ascii="Times New Roman" w:hAnsi="Times New Roman" w:cs="Times New Roman"/>
          <w:sz w:val="24"/>
          <w:szCs w:val="24"/>
          <w:lang w:val="en-GB"/>
        </w:rPr>
        <w:t>slower than gasses (in minutes/hours)</w:t>
      </w:r>
    </w:p>
    <w:p w14:paraId="75805D50">
      <w:pPr>
        <w:pStyle w:val="24"/>
        <w:numPr>
          <w:ilvl w:val="0"/>
          <w:numId w:val="43"/>
        </w:numPr>
        <w:rPr>
          <w:rFonts w:ascii="Times New Roman" w:hAnsi="Times New Roman" w:cs="Times New Roman"/>
          <w:b/>
          <w:sz w:val="24"/>
          <w:szCs w:val="24"/>
          <w:u w:val="single"/>
          <w:lang w:val="en-GB"/>
        </w:rPr>
      </w:pPr>
      <w:r>
        <w:rPr>
          <w:rFonts w:ascii="Times New Roman" w:hAnsi="Times New Roman" w:cs="Times New Roman"/>
          <w:sz w:val="24"/>
          <w:szCs w:val="24"/>
          <w:lang w:val="en-GB"/>
        </w:rPr>
        <w:t>particles have less K.E</w:t>
      </w:r>
    </w:p>
    <w:p w14:paraId="3588D594">
      <w:pPr>
        <w:pStyle w:val="24"/>
        <w:ind w:left="1920"/>
        <w:rPr>
          <w:rFonts w:ascii="Times New Roman" w:hAnsi="Times New Roman" w:cs="Times New Roman"/>
          <w:sz w:val="24"/>
          <w:szCs w:val="24"/>
          <w:lang w:val="en-GB"/>
        </w:rPr>
      </w:pPr>
    </w:p>
    <w:p w14:paraId="60ED71F5">
      <w:pPr>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78720" behindDoc="0" locked="0" layoutInCell="1" allowOverlap="1">
                <wp:simplePos x="0" y="0"/>
                <wp:positionH relativeFrom="column">
                  <wp:posOffset>3067050</wp:posOffset>
                </wp:positionH>
                <wp:positionV relativeFrom="paragraph">
                  <wp:posOffset>177165</wp:posOffset>
                </wp:positionV>
                <wp:extent cx="409575" cy="1638300"/>
                <wp:effectExtent l="0" t="0" r="9525" b="0"/>
                <wp:wrapNone/>
                <wp:docPr id="142" name="AutoShape 24"/>
                <wp:cNvGraphicFramePr/>
                <a:graphic xmlns:a="http://schemas.openxmlformats.org/drawingml/2006/main">
                  <a:graphicData uri="http://schemas.microsoft.com/office/word/2010/wordprocessingShape">
                    <wps:wsp>
                      <wps:cNvSpPr>
                        <a:spLocks noChangeArrowheads="1"/>
                      </wps:cNvSpPr>
                      <wps:spPr bwMode="auto">
                        <a:xfrm>
                          <a:off x="0" y="0"/>
                          <a:ext cx="409575" cy="1638300"/>
                        </a:xfrm>
                        <a:prstGeom prst="bracketPair">
                          <a:avLst>
                            <a:gd name="adj" fmla="val 16667"/>
                          </a:avLst>
                        </a:prstGeom>
                        <a:solidFill>
                          <a:schemeClr val="accent5">
                            <a:lumMod val="40000"/>
                            <a:lumOff val="60000"/>
                          </a:schemeClr>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AutoShape 24" o:spid="_x0000_s1026" o:spt="185" type="#_x0000_t185" style="position:absolute;left:0pt;margin-left:241.5pt;margin-top:13.95pt;height:129pt;width:32.25pt;z-index:251678720;mso-width-relative:page;mso-height-relative:page;" fillcolor="#B7DEE8 [1304]" filled="t" stroked="t" coordsize="21600,21600" o:gfxdata="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R9U/K2gAAAAoBAAAPAAAAAAAAAAEAIAAAACIAAABkcnMvZG93bnJldi54bWxQSwECFAAU&#10;AAAACACHTuJAEltVuWECAADUBAAADgAAAAAAAAABACAAAAApAQAAZHJzL2Uyb0RvYy54bWxQSwUG&#10;AAAAAAYABgBZAQAA/AUAAAAA&#10;" adj="3600">
                <v:fill on="t"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3143250</wp:posOffset>
                </wp:positionH>
                <wp:positionV relativeFrom="paragraph">
                  <wp:posOffset>176530</wp:posOffset>
                </wp:positionV>
                <wp:extent cx="333375" cy="0"/>
                <wp:effectExtent l="0" t="0" r="0" b="0"/>
                <wp:wrapNone/>
                <wp:docPr id="32" name="AutoShape 25"/>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ln>
                      </wps:spPr>
                      <wps:bodyPr/>
                    </wps:wsp>
                  </a:graphicData>
                </a:graphic>
              </wp:anchor>
            </w:drawing>
          </mc:Choice>
          <mc:Fallback>
            <w:pict>
              <v:shape id="AutoShape 25" o:spid="_x0000_s1026" o:spt="32" type="#_x0000_t32" style="position:absolute;left:0pt;margin-left:247.5pt;margin-top:13.9pt;height:0pt;width:26.25pt;z-index:251679744;mso-width-relative:page;mso-height-relative:page;" filled="f" stroked="t" coordsize="21600,21600" o:gfxdata="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hv7MdcAAAAJAQAADwAAAAAAAAABACAAAAAi&#10;AAAAZHJzL2Rvd25yZXYueG1sUEsBAhQAFAAAAAgAh07iQD2EbqvSAQAAswMAAA4AAAAAAAAAAQAg&#10;AAAAJgEAAGRycy9lMm9Eb2MueG1sUEsFBgAAAAAGAAYAWQEAAGoFAAAAAA==&#10;">
                <v:fill on="f" focussize="0,0"/>
                <v:stroke color="#000000" joinstyle="round"/>
                <v:imagedata o:title=""/>
                <o:lock v:ext="edit" aspectratio="f"/>
              </v:shape>
            </w:pict>
          </mc:Fallback>
        </mc:AlternateContent>
      </w:r>
    </w:p>
    <w:p w14:paraId="38E6C6ED">
      <w:pPr>
        <w:pStyle w:val="24"/>
        <w:ind w:left="1920"/>
        <w:rPr>
          <w:rFonts w:ascii="Times New Roman" w:hAnsi="Times New Roman" w:cs="Times New Roman"/>
          <w:sz w:val="24"/>
          <w:szCs w:val="24"/>
          <w:lang w:val="en-GB"/>
        </w:rPr>
      </w:pPr>
    </w:p>
    <w:p w14:paraId="20EDD1CD">
      <w:pPr>
        <w:pStyle w:val="24"/>
        <w:ind w:left="1920"/>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88960" behindDoc="0" locked="0" layoutInCell="1" allowOverlap="1">
                <wp:simplePos x="0" y="0"/>
                <wp:positionH relativeFrom="column">
                  <wp:posOffset>3990975</wp:posOffset>
                </wp:positionH>
                <wp:positionV relativeFrom="paragraph">
                  <wp:posOffset>13335</wp:posOffset>
                </wp:positionV>
                <wp:extent cx="552450" cy="381000"/>
                <wp:effectExtent l="0" t="0" r="0" b="0"/>
                <wp:wrapNone/>
                <wp:docPr id="31" name="Text Box 34"/>
                <wp:cNvGraphicFramePr/>
                <a:graphic xmlns:a="http://schemas.openxmlformats.org/drawingml/2006/main">
                  <a:graphicData uri="http://schemas.microsoft.com/office/word/2010/wordprocessingShape">
                    <wps:wsp>
                      <wps:cNvSpPr txBox="1">
                        <a:spLocks noChangeArrowheads="1"/>
                      </wps:cNvSpPr>
                      <wps:spPr bwMode="auto">
                        <a:xfrm>
                          <a:off x="0" y="0"/>
                          <a:ext cx="552450" cy="381000"/>
                        </a:xfrm>
                        <a:prstGeom prst="rect">
                          <a:avLst/>
                        </a:prstGeom>
                        <a:solidFill>
                          <a:srgbClr val="FFFFFF"/>
                        </a:solidFill>
                        <a:ln w="9525">
                          <a:solidFill>
                            <a:srgbClr val="000000"/>
                          </a:solidFill>
                          <a:miter lim="800000"/>
                        </a:ln>
                      </wps:spPr>
                      <wps:txbx>
                        <w:txbxContent>
                          <w:p w14:paraId="15B40093">
                            <w:pPr>
                              <w:rPr>
                                <w:sz w:val="28"/>
                                <w:szCs w:val="28"/>
                              </w:rPr>
                            </w:pPr>
                            <w:r>
                              <w:rPr>
                                <w:sz w:val="28"/>
                                <w:szCs w:val="28"/>
                              </w:rPr>
                              <w:t>Jelly</w:t>
                            </w:r>
                          </w:p>
                        </w:txbxContent>
                      </wps:txbx>
                      <wps:bodyPr rot="0" vert="horz" wrap="square" lIns="91440" tIns="45720" rIns="91440" bIns="45720" anchor="t" anchorCtr="0" upright="1">
                        <a:noAutofit/>
                      </wps:bodyPr>
                    </wps:wsp>
                  </a:graphicData>
                </a:graphic>
              </wp:anchor>
            </w:drawing>
          </mc:Choice>
          <mc:Fallback>
            <w:pict>
              <v:shape id="Text Box 34" o:spid="_x0000_s1026" o:spt="202" type="#_x0000_t202" style="position:absolute;left:0pt;margin-left:314.25pt;margin-top:1.05pt;height:30pt;width:43.5pt;z-index:251688960;mso-width-relative:page;mso-height-relative:page;" fillcolor="#FFFFFF" filled="t" stroked="t" coordsize="21600,21600" o:gfxdata="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9PCaU9YAAAAIAQAADwAAAAAAAAABACAAAAAiAAAAZHJzL2Rvd25yZXYueG1s&#10;UEsBAhQAFAAAAAgAh07iQGhpjwczAgAAhwQAAA4AAAAAAAAAAQAgAAAAJQEAAGRycy9lMm9Eb2Mu&#10;eG1sUEsFBgAAAAAGAAYAWQEAAMoFAAAAAA==&#10;">
                <v:fill on="t" focussize="0,0"/>
                <v:stroke color="#000000" miterlimit="8" joinstyle="miter"/>
                <v:imagedata o:title=""/>
                <o:lock v:ext="edit" aspectratio="f"/>
                <v:textbox>
                  <w:txbxContent>
                    <w:p w14:paraId="15B40093">
                      <w:pPr>
                        <w:rPr>
                          <w:sz w:val="28"/>
                          <w:szCs w:val="28"/>
                        </w:rPr>
                      </w:pPr>
                      <w:r>
                        <w:rPr>
                          <w:sz w:val="28"/>
                          <w:szCs w:val="28"/>
                        </w:rPr>
                        <w:t>Jelly</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7936" behindDoc="0" locked="0" layoutInCell="1" allowOverlap="1">
                <wp:simplePos x="0" y="0"/>
                <wp:positionH relativeFrom="column">
                  <wp:posOffset>3343275</wp:posOffset>
                </wp:positionH>
                <wp:positionV relativeFrom="paragraph">
                  <wp:posOffset>89535</wp:posOffset>
                </wp:positionV>
                <wp:extent cx="647700" cy="9525"/>
                <wp:effectExtent l="0" t="76200" r="0" b="66675"/>
                <wp:wrapNone/>
                <wp:docPr id="30" name="AutoShape 33"/>
                <wp:cNvGraphicFramePr/>
                <a:graphic xmlns:a="http://schemas.openxmlformats.org/drawingml/2006/main">
                  <a:graphicData uri="http://schemas.microsoft.com/office/word/2010/wordprocessingShape">
                    <wps:wsp>
                      <wps:cNvCnPr>
                        <a:cxnSpLocks noChangeShapeType="1"/>
                      </wps:cNvCnPr>
                      <wps:spPr bwMode="auto">
                        <a:xfrm flipV="1">
                          <a:off x="0" y="0"/>
                          <a:ext cx="647700" cy="9525"/>
                        </a:xfrm>
                        <a:prstGeom prst="straightConnector1">
                          <a:avLst/>
                        </a:prstGeom>
                        <a:noFill/>
                        <a:ln w="9525">
                          <a:solidFill>
                            <a:srgbClr val="000000"/>
                          </a:solidFill>
                          <a:round/>
                          <a:tailEnd type="triangle" w="med" len="med"/>
                        </a:ln>
                      </wps:spPr>
                      <wps:bodyPr/>
                    </wps:wsp>
                  </a:graphicData>
                </a:graphic>
              </wp:anchor>
            </w:drawing>
          </mc:Choice>
          <mc:Fallback>
            <w:pict>
              <v:shape id="AutoShape 33" o:spid="_x0000_s1026" o:spt="32" type="#_x0000_t32" style="position:absolute;left:0pt;flip:y;margin-left:263.25pt;margin-top:7.05pt;height:0.75pt;width:51pt;z-index:251687936;mso-width-relative:page;mso-height-relative:page;" filled="f" stroked="t" coordsize="21600,21600" o:gfxdata="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d9bBfXAAAACQEAAA8AAAAAAAAAAQAgAAAAIgAAAGRycy9kb3ducmV2LnhtbFBLAQIU&#10;ABQAAAAIAIdO4kCA6Xpp9AEAAO4DAAAOAAAAAAAAAAEAIAAAACYBAABkcnMvZTJvRG9jLnhtbFBL&#10;BQYAAAAABgAGAFkBAACMBQAAAAA=&#10;">
                <v:fill on="f" focussize="0,0"/>
                <v:stroke color="#000000" joinstyle="round" endarrow="block"/>
                <v:imagedata o:title=""/>
                <o:lock v:ext="edit" aspectratio="f"/>
              </v:shape>
            </w:pict>
          </mc:Fallback>
        </mc:AlternateContent>
      </w:r>
    </w:p>
    <w:p w14:paraId="025D1BE2">
      <w:pPr>
        <w:pStyle w:val="24"/>
        <w:ind w:left="1920"/>
        <w:rPr>
          <w:rFonts w:ascii="Times New Roman" w:hAnsi="Times New Roman" w:cs="Times New Roman"/>
          <w:color w:val="0070C0"/>
          <w:sz w:val="24"/>
          <w:szCs w:val="24"/>
          <w:lang w:val="en-GB"/>
        </w:rPr>
      </w:pPr>
      <w:r>
        <w:rPr>
          <w:rFonts w:ascii="Times New Roman" w:hAnsi="Times New Roman" w:cs="Times New Roman"/>
          <w:color w:val="00B0F0"/>
          <w:sz w:val="24"/>
          <w:szCs w:val="24"/>
          <w:lang w:val="en-GB"/>
        </w:rPr>
        <w:tab/>
      </w:r>
      <w:r>
        <w:rPr>
          <w:rFonts w:ascii="Times New Roman" w:hAnsi="Times New Roman" w:cs="Times New Roman"/>
          <w:color w:val="00B0F0"/>
          <w:sz w:val="24"/>
          <w:szCs w:val="24"/>
          <w:lang w:val="en-GB"/>
        </w:rPr>
        <w:tab/>
      </w:r>
      <w:r>
        <w:rPr>
          <w:rFonts w:ascii="Times New Roman" w:hAnsi="Times New Roman" w:cs="Times New Roman"/>
          <w:color w:val="00B0F0"/>
          <w:sz w:val="24"/>
          <w:szCs w:val="24"/>
          <w:lang w:val="en-GB"/>
        </w:rPr>
        <w:tab/>
      </w:r>
      <w:r>
        <w:rPr>
          <w:rFonts w:ascii="Times New Roman" w:hAnsi="Times New Roman" w:cs="Times New Roman"/>
          <w:color w:val="00B0F0"/>
          <w:sz w:val="24"/>
          <w:szCs w:val="24"/>
          <w:lang w:val="en-GB"/>
        </w:rPr>
        <w:tab/>
      </w:r>
      <w:r>
        <w:rPr>
          <w:rFonts w:ascii="Times New Roman" w:hAnsi="Times New Roman" w:cs="Times New Roman"/>
          <w:color w:val="00B0F0"/>
          <w:sz w:val="24"/>
          <w:szCs w:val="24"/>
          <w:lang w:val="en-GB"/>
        </w:rPr>
        <w:tab/>
      </w:r>
    </w:p>
    <w:p w14:paraId="19E9D26B">
      <w:pPr>
        <w:pStyle w:val="24"/>
        <w:ind w:left="1920"/>
        <w:rPr>
          <w:rFonts w:ascii="Times New Roman" w:hAnsi="Times New Roman" w:cs="Times New Roman"/>
          <w:sz w:val="24"/>
          <w:szCs w:val="24"/>
          <w:lang w:val="en-GB"/>
        </w:rPr>
      </w:pPr>
    </w:p>
    <w:p w14:paraId="7B31CDE1">
      <w:pPr>
        <w:pStyle w:val="24"/>
        <w:ind w:left="1920"/>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p w14:paraId="7113DACE">
      <w:pPr>
        <w:pStyle w:val="24"/>
        <w:ind w:left="1920"/>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91008" behindDoc="0" locked="0" layoutInCell="1" allowOverlap="1">
                <wp:simplePos x="0" y="0"/>
                <wp:positionH relativeFrom="column">
                  <wp:posOffset>704850</wp:posOffset>
                </wp:positionH>
                <wp:positionV relativeFrom="paragraph">
                  <wp:posOffset>56515</wp:posOffset>
                </wp:positionV>
                <wp:extent cx="1885950" cy="427990"/>
                <wp:effectExtent l="0" t="0" r="0" b="0"/>
                <wp:wrapNone/>
                <wp:docPr id="29" name="Text Box 36"/>
                <wp:cNvGraphicFramePr/>
                <a:graphic xmlns:a="http://schemas.openxmlformats.org/drawingml/2006/main">
                  <a:graphicData uri="http://schemas.microsoft.com/office/word/2010/wordprocessingShape">
                    <wps:wsp>
                      <wps:cNvSpPr txBox="1">
                        <a:spLocks noChangeArrowheads="1"/>
                      </wps:cNvSpPr>
                      <wps:spPr bwMode="auto">
                        <a:xfrm>
                          <a:off x="0" y="0"/>
                          <a:ext cx="1885950" cy="427990"/>
                        </a:xfrm>
                        <a:prstGeom prst="rect">
                          <a:avLst/>
                        </a:prstGeom>
                        <a:solidFill>
                          <a:srgbClr val="FFFFFF"/>
                        </a:solidFill>
                        <a:ln w="9525">
                          <a:solidFill>
                            <a:srgbClr val="000000"/>
                          </a:solidFill>
                          <a:miter lim="800000"/>
                        </a:ln>
                      </wps:spPr>
                      <wps:txbx>
                        <w:txbxContent>
                          <w:p w14:paraId="3CC25767">
                            <w:r>
                              <w:t>CuSO4 CRYSTALS</w:t>
                            </w:r>
                          </w:p>
                        </w:txbxContent>
                      </wps:txbx>
                      <wps:bodyPr rot="0" vert="horz" wrap="square" lIns="91440" tIns="45720" rIns="91440" bIns="45720" anchor="t" anchorCtr="0" upright="1">
                        <a:noAutofit/>
                      </wps:bodyPr>
                    </wps:wsp>
                  </a:graphicData>
                </a:graphic>
              </wp:anchor>
            </w:drawing>
          </mc:Choice>
          <mc:Fallback>
            <w:pict>
              <v:shape id="Text Box 36" o:spid="_x0000_s1026" o:spt="202" type="#_x0000_t202" style="position:absolute;left:0pt;margin-left:55.5pt;margin-top:4.45pt;height:33.7pt;width:148.5pt;z-index:251691008;mso-width-relative:page;mso-height-relative:page;" fillcolor="#FFFFFF" filled="t" stroked="t" coordsize="21600,21600" o:gfxdata="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q9sZ1gAAAAgBAAAPAAAAAAAAAAEAIAAAACIAAABkcnMvZG93bnJldi54bWxQ&#10;SwECFAAUAAAACACHTuJAQ3HBnjICAACIBAAADgAAAAAAAAABACAAAAAlAQAAZHJzL2Uyb0RvYy54&#10;bWxQSwUGAAAAAAYABgBZAQAAyQUAAAAA&#10;">
                <v:fill on="t" focussize="0,0"/>
                <v:stroke color="#000000" miterlimit="8" joinstyle="miter"/>
                <v:imagedata o:title=""/>
                <o:lock v:ext="edit" aspectratio="f"/>
                <v:textbox>
                  <w:txbxContent>
                    <w:p w14:paraId="3CC25767">
                      <w:r>
                        <w:t>CuSO4 CRYSTALS</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9984" behindDoc="0" locked="0" layoutInCell="1" allowOverlap="1">
                <wp:simplePos x="0" y="0"/>
                <wp:positionH relativeFrom="column">
                  <wp:posOffset>2590800</wp:posOffset>
                </wp:positionH>
                <wp:positionV relativeFrom="paragraph">
                  <wp:posOffset>180340</wp:posOffset>
                </wp:positionV>
                <wp:extent cx="704850" cy="190500"/>
                <wp:effectExtent l="38100" t="57150" r="0" b="0"/>
                <wp:wrapNone/>
                <wp:docPr id="26" name="AutoShape 35"/>
                <wp:cNvGraphicFramePr/>
                <a:graphic xmlns:a="http://schemas.openxmlformats.org/drawingml/2006/main">
                  <a:graphicData uri="http://schemas.microsoft.com/office/word/2010/wordprocessingShape">
                    <wps:wsp>
                      <wps:cNvCnPr>
                        <a:cxnSpLocks noChangeShapeType="1"/>
                      </wps:cNvCnPr>
                      <wps:spPr bwMode="auto">
                        <a:xfrm flipH="1" flipV="1">
                          <a:off x="0" y="0"/>
                          <a:ext cx="704850" cy="190500"/>
                        </a:xfrm>
                        <a:prstGeom prst="straightConnector1">
                          <a:avLst/>
                        </a:prstGeom>
                        <a:noFill/>
                        <a:ln w="9525">
                          <a:solidFill>
                            <a:srgbClr val="000000"/>
                          </a:solidFill>
                          <a:round/>
                          <a:tailEnd type="triangle" w="med" len="med"/>
                        </a:ln>
                      </wps:spPr>
                      <wps:bodyPr/>
                    </wps:wsp>
                  </a:graphicData>
                </a:graphic>
              </wp:anchor>
            </w:drawing>
          </mc:Choice>
          <mc:Fallback>
            <w:pict>
              <v:shape id="AutoShape 35" o:spid="_x0000_s1026" o:spt="32" type="#_x0000_t32" style="position:absolute;left:0pt;flip:x y;margin-left:204pt;margin-top:14.2pt;height:15pt;width:55.5pt;z-index:251689984;mso-width-relative:page;mso-height-relative:page;" filled="f" stroked="t" coordsize="21600,21600" o:gfxdata="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lQ0dbXAAAACQEAAA8AAAAAAAAAAQAgAAAAIgAAAGRycy9kb3du&#10;cmV2LnhtbFBLAQIUABQAAAAIAIdO4kDp1yqvAAIAAPoDAAAOAAAAAAAAAAEAIAAAACYBAABkcnMv&#10;ZTJvRG9jLnhtbFBLBQYAAAAABgAGAFkBAACYBQAAAAA=&#10;">
                <v:fill on="f" focussize="0,0"/>
                <v:stroke color="#000000" joinstyle="round" endarrow="block"/>
                <v:imagedata o:title=""/>
                <o:lock v:ext="edit" aspectratio="f"/>
              </v:shape>
            </w:pict>
          </mc:Fallback>
        </mc:AlternateContent>
      </w:r>
    </w:p>
    <w:p w14:paraId="7B2A9E17">
      <w:pPr>
        <w:pStyle w:val="24"/>
        <w:ind w:left="1920"/>
        <w:rPr>
          <w:rFonts w:ascii="Times New Roman" w:hAnsi="Times New Roman" w:cs="Times New Roman"/>
          <w:sz w:val="24"/>
          <w:szCs w:val="24"/>
          <w:lang w:val="en-GB"/>
        </w:rPr>
      </w:pP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w:t>
      </w:r>
      <w:r>
        <w:rPr>
          <w:rFonts w:ascii="Times New Roman" w:hAnsi="Times New Roman" w:cs="Times New Roman"/>
          <w:sz w:val="24"/>
          <w:szCs w:val="24"/>
          <w:lang w:val="en-GB"/>
        </w:rPr>
        <w:tab/>
      </w:r>
      <w:r>
        <w:rPr>
          <w:rFonts w:ascii="Times New Roman" w:hAnsi="Times New Roman" w:cs="Times New Roman"/>
          <w:sz w:val="24"/>
          <w:szCs w:val="24"/>
          <w:lang w:val="en-GB"/>
        </w:rPr>
        <w:tab/>
      </w:r>
    </w:p>
    <w:p w14:paraId="33DB6096">
      <w:pPr>
        <w:pStyle w:val="24"/>
        <w:ind w:left="1920"/>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86912" behindDoc="0" locked="0" layoutInCell="1" allowOverlap="1">
                <wp:simplePos x="0" y="0"/>
                <wp:positionH relativeFrom="column">
                  <wp:posOffset>3990975</wp:posOffset>
                </wp:positionH>
                <wp:positionV relativeFrom="paragraph">
                  <wp:posOffset>139700</wp:posOffset>
                </wp:positionV>
                <wp:extent cx="981075" cy="304800"/>
                <wp:effectExtent l="0" t="0" r="9525" b="0"/>
                <wp:wrapNone/>
                <wp:docPr id="136" name="Text Box 32"/>
                <wp:cNvGraphicFramePr/>
                <a:graphic xmlns:a="http://schemas.openxmlformats.org/drawingml/2006/main">
                  <a:graphicData uri="http://schemas.microsoft.com/office/word/2010/wordprocessingShape">
                    <wps:wsp>
                      <wps:cNvSpPr txBox="1">
                        <a:spLocks noChangeArrowheads="1"/>
                      </wps:cNvSpPr>
                      <wps:spPr bwMode="auto">
                        <a:xfrm>
                          <a:off x="0" y="0"/>
                          <a:ext cx="981075" cy="304800"/>
                        </a:xfrm>
                        <a:prstGeom prst="rect">
                          <a:avLst/>
                        </a:prstGeom>
                        <a:solidFill>
                          <a:srgbClr val="FFFFFF"/>
                        </a:solidFill>
                        <a:ln w="9525">
                          <a:solidFill>
                            <a:srgbClr val="000000"/>
                          </a:solidFill>
                          <a:miter lim="800000"/>
                        </a:ln>
                      </wps:spPr>
                      <wps:txbx>
                        <w:txbxContent>
                          <w:p w14:paraId="6B555B91">
                            <w:pPr>
                              <w:rPr>
                                <w:b/>
                              </w:rPr>
                            </w:pPr>
                            <w:r>
                              <w:rPr>
                                <w:b/>
                              </w:rPr>
                              <w:t>Rubber bung</w:t>
                            </w:r>
                          </w:p>
                        </w:txbxContent>
                      </wps:txbx>
                      <wps:bodyPr rot="0" vert="horz" wrap="square" lIns="91440" tIns="45720" rIns="91440" bIns="45720" anchor="t" anchorCtr="0" upright="1">
                        <a:noAutofit/>
                      </wps:bodyPr>
                    </wps:wsp>
                  </a:graphicData>
                </a:graphic>
              </wp:anchor>
            </w:drawing>
          </mc:Choice>
          <mc:Fallback>
            <w:pict>
              <v:shape id="Text Box 32" o:spid="_x0000_s1026" o:spt="202" type="#_x0000_t202" style="position:absolute;left:0pt;margin-left:314.25pt;margin-top:11pt;height:24pt;width:77.25pt;z-index:251686912;mso-width-relative:page;mso-height-relative:page;" fillcolor="#FFFFFF" filled="t" stroked="t" coordsize="21600,21600" o:gfxdata="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HQIeN2AAAAAkBAAAPAAAAAAAAAAEAIAAAACIAAABkcnMvZG93bnJldi54&#10;bWxQSwECFAAUAAAACACHTuJAskuU6zMCAACIBAAADgAAAAAAAAABACAAAAAnAQAAZHJzL2Uyb0Rv&#10;Yy54bWxQSwUGAAAAAAYABgBZAQAAzAUAAAAA&#10;">
                <v:fill on="t" focussize="0,0"/>
                <v:stroke color="#000000" miterlimit="8" joinstyle="miter"/>
                <v:imagedata o:title=""/>
                <o:lock v:ext="edit" aspectratio="f"/>
                <v:textbox>
                  <w:txbxContent>
                    <w:p w14:paraId="6B555B91">
                      <w:pPr>
                        <w:rPr>
                          <w:b/>
                        </w:rPr>
                      </w:pPr>
                      <w:r>
                        <w:rPr>
                          <w:b/>
                        </w:rPr>
                        <w:t>Rubber bung</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3840" behindDoc="0" locked="0" layoutInCell="1" allowOverlap="1">
                <wp:simplePos x="0" y="0"/>
                <wp:positionH relativeFrom="column">
                  <wp:posOffset>3067050</wp:posOffset>
                </wp:positionH>
                <wp:positionV relativeFrom="paragraph">
                  <wp:posOffset>139700</wp:posOffset>
                </wp:positionV>
                <wp:extent cx="276225" cy="304800"/>
                <wp:effectExtent l="0" t="0" r="9525" b="0"/>
                <wp:wrapNone/>
                <wp:docPr id="135" name="AutoShape 29"/>
                <wp:cNvGraphicFramePr/>
                <a:graphic xmlns:a="http://schemas.openxmlformats.org/drawingml/2006/main">
                  <a:graphicData uri="http://schemas.microsoft.com/office/word/2010/wordprocessingShape">
                    <wps:wsp>
                      <wps:cNvCnPr>
                        <a:cxnSpLocks noChangeShapeType="1"/>
                      </wps:cNvCnPr>
                      <wps:spPr bwMode="auto">
                        <a:xfrm>
                          <a:off x="0" y="0"/>
                          <a:ext cx="276225" cy="304800"/>
                        </a:xfrm>
                        <a:prstGeom prst="straightConnector1">
                          <a:avLst/>
                        </a:prstGeom>
                        <a:noFill/>
                        <a:ln w="9525">
                          <a:solidFill>
                            <a:srgbClr val="000000"/>
                          </a:solidFill>
                          <a:round/>
                        </a:ln>
                      </wps:spPr>
                      <wps:bodyPr/>
                    </wps:wsp>
                  </a:graphicData>
                </a:graphic>
              </wp:anchor>
            </w:drawing>
          </mc:Choice>
          <mc:Fallback>
            <w:pict>
              <v:shape id="AutoShape 29" o:spid="_x0000_s1026" o:spt="32" type="#_x0000_t32" style="position:absolute;left:0pt;margin-left:241.5pt;margin-top:11pt;height:24pt;width:21.75pt;z-index:251683840;mso-width-relative:page;mso-height-relative:page;" filled="f" stroked="t" coordsize="21600,21600" o:gfxdata="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Fpy1WtgAAAAJAQAADwAAAAAA&#10;AAABACAAAAAiAAAAZHJzL2Rvd25yZXYueG1sUEsBAhQAFAAAAAgAh07iQEGTTcbaAQAAuQMAAA4A&#10;AAAAAAAAAQAgAAAAJwEAAGRycy9lMm9Eb2MueG1sUEsFBgAAAAAGAAYAWQEAAHMFA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3143250</wp:posOffset>
                </wp:positionH>
                <wp:positionV relativeFrom="paragraph">
                  <wp:posOffset>82550</wp:posOffset>
                </wp:positionV>
                <wp:extent cx="333375" cy="361950"/>
                <wp:effectExtent l="0" t="0" r="9525" b="0"/>
                <wp:wrapNone/>
                <wp:docPr id="134" name="AutoShape 28"/>
                <wp:cNvGraphicFramePr/>
                <a:graphic xmlns:a="http://schemas.openxmlformats.org/drawingml/2006/main">
                  <a:graphicData uri="http://schemas.microsoft.com/office/word/2010/wordprocessingShape">
                    <wps:wsp>
                      <wps:cNvCnPr>
                        <a:cxnSpLocks noChangeShapeType="1"/>
                      </wps:cNvCnPr>
                      <wps:spPr bwMode="auto">
                        <a:xfrm>
                          <a:off x="0" y="0"/>
                          <a:ext cx="333375" cy="361950"/>
                        </a:xfrm>
                        <a:prstGeom prst="straightConnector1">
                          <a:avLst/>
                        </a:prstGeom>
                        <a:noFill/>
                        <a:ln w="9525">
                          <a:solidFill>
                            <a:srgbClr val="000000"/>
                          </a:solidFill>
                          <a:round/>
                        </a:ln>
                      </wps:spPr>
                      <wps:bodyPr/>
                    </wps:wsp>
                  </a:graphicData>
                </a:graphic>
              </wp:anchor>
            </w:drawing>
          </mc:Choice>
          <mc:Fallback>
            <w:pict>
              <v:shape id="AutoShape 28" o:spid="_x0000_s1026" o:spt="32" type="#_x0000_t32" style="position:absolute;left:0pt;margin-left:247.5pt;margin-top:6.5pt;height:28.5pt;width:26.25pt;z-index:251682816;mso-width-relative:page;mso-height-relative:page;" filled="f" stroked="t" coordsize="21600,21600" o:gfxdata="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8AmB9kAAAAJAQAADwAA&#10;AAAAAAABACAAAAAiAAAAZHJzL2Rvd25yZXYueG1sUEsBAhQAFAAAAAgAh07iQE0WUqzcAQAAuQMA&#10;AA4AAAAAAAAAAQAgAAAAKAEAAGRycy9lMm9Eb2MueG1sUEsFBgAAAAAGAAYAWQEAAHYFA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82550</wp:posOffset>
                </wp:positionV>
                <wp:extent cx="133350" cy="180975"/>
                <wp:effectExtent l="0" t="0" r="0" b="9525"/>
                <wp:wrapNone/>
                <wp:docPr id="9" name="AutoShape 27"/>
                <wp:cNvGraphicFramePr/>
                <a:graphic xmlns:a="http://schemas.openxmlformats.org/drawingml/2006/main">
                  <a:graphicData uri="http://schemas.microsoft.com/office/word/2010/wordprocessingShape">
                    <wps:wsp>
                      <wps:cNvCnPr>
                        <a:cxnSpLocks noChangeShapeType="1"/>
                      </wps:cNvCnPr>
                      <wps:spPr bwMode="auto">
                        <a:xfrm>
                          <a:off x="0" y="0"/>
                          <a:ext cx="133350" cy="180975"/>
                        </a:xfrm>
                        <a:prstGeom prst="straightConnector1">
                          <a:avLst/>
                        </a:prstGeom>
                        <a:noFill/>
                        <a:ln w="9525">
                          <a:solidFill>
                            <a:srgbClr val="000000"/>
                          </a:solidFill>
                          <a:round/>
                        </a:ln>
                      </wps:spPr>
                      <wps:bodyPr/>
                    </wps:wsp>
                  </a:graphicData>
                </a:graphic>
              </wp:anchor>
            </w:drawing>
          </mc:Choice>
          <mc:Fallback>
            <w:pict>
              <v:shape id="AutoShape 27" o:spid="_x0000_s1026" o:spt="32" type="#_x0000_t32" style="position:absolute;left:0pt;margin-left:263.25pt;margin-top:6.5pt;height:14.25pt;width:10.5pt;z-index:251681792;mso-width-relative:page;mso-height-relative:page;" filled="f" stroked="t" coordsize="21600,21600" o:gfxdata="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5JBs71wAAAAkBAAAPAAAAAAAA&#10;AAEAIAAAACIAAABkcnMvZG93bnJldi54bWxQSwECFAAUAAAACACHTuJAPuRcctoBAAC3AwAADgAA&#10;AAAAAAABACAAAAAmAQAAZHJzL2Uyb0RvYy54bWxQSwUGAAAAAAYABgBZAQAAcgU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0768" behindDoc="0" locked="0" layoutInCell="1" allowOverlap="1">
                <wp:simplePos x="0" y="0"/>
                <wp:positionH relativeFrom="column">
                  <wp:posOffset>3067050</wp:posOffset>
                </wp:positionH>
                <wp:positionV relativeFrom="paragraph">
                  <wp:posOffset>82550</wp:posOffset>
                </wp:positionV>
                <wp:extent cx="409575" cy="361950"/>
                <wp:effectExtent l="0" t="0" r="9525" b="0"/>
                <wp:wrapNone/>
                <wp:docPr id="132" name="Rectangle 26"/>
                <wp:cNvGraphicFramePr/>
                <a:graphic xmlns:a="http://schemas.openxmlformats.org/drawingml/2006/main">
                  <a:graphicData uri="http://schemas.microsoft.com/office/word/2010/wordprocessingShape">
                    <wps:wsp>
                      <wps:cNvSpPr>
                        <a:spLocks noChangeArrowheads="1"/>
                      </wps:cNvSpPr>
                      <wps:spPr bwMode="auto">
                        <a:xfrm>
                          <a:off x="0" y="0"/>
                          <a:ext cx="409575" cy="3619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26" o:spid="_x0000_s1026" o:spt="1" style="position:absolute;left:0pt;margin-left:241.5pt;margin-top:6.5pt;height:28.5pt;width:32.25pt;z-index:251680768;mso-width-relative:page;mso-height-relative:page;" fillcolor="#FFFFFF" filled="t" stroked="t" coordsize="21600,21600" o:gfxdata="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w2k1jYAAAACQEAAA8AAAAAAAAAAQAgAAAAIgAAAGRycy9kb3ducmV2LnhtbFBLAQIU&#10;ABQAAAAIAIdO4kAkXk8ULAIAAHQEAAAOAAAAAAAAAAEAIAAAACcBAABkcnMvZTJvRG9jLnhtbFBL&#10;BQYAAAAABgAGAFkBAADFBQAAAAA=&#10;">
                <v:fill on="t" focussize="0,0"/>
                <v:stroke color="#000000" miterlimit="8" joinstyle="miter"/>
                <v:imagedata o:title=""/>
                <o:lock v:ext="edit" aspectratio="f"/>
              </v:rect>
            </w:pict>
          </mc:Fallback>
        </mc:AlternateConten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w:t>
      </w:r>
    </w:p>
    <w:p w14:paraId="0ED41A4C">
      <w:pPr>
        <w:pStyle w:val="24"/>
        <w:ind w:left="1920"/>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85888" behindDoc="0" locked="0" layoutInCell="1" allowOverlap="1">
                <wp:simplePos x="0" y="0"/>
                <wp:positionH relativeFrom="column">
                  <wp:posOffset>3476625</wp:posOffset>
                </wp:positionH>
                <wp:positionV relativeFrom="paragraph">
                  <wp:posOffset>5080</wp:posOffset>
                </wp:positionV>
                <wp:extent cx="457200" cy="0"/>
                <wp:effectExtent l="0" t="76200" r="0" b="76200"/>
                <wp:wrapNone/>
                <wp:docPr id="131" name="AutoShape 31"/>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tailEnd type="triangle" w="med" len="med"/>
                        </a:ln>
                      </wps:spPr>
                      <wps:bodyPr/>
                    </wps:wsp>
                  </a:graphicData>
                </a:graphic>
              </wp:anchor>
            </w:drawing>
          </mc:Choice>
          <mc:Fallback>
            <w:pict>
              <v:shape id="AutoShape 31" o:spid="_x0000_s1026" o:spt="32" type="#_x0000_t32" style="position:absolute;left:0pt;margin-left:273.75pt;margin-top:0.4pt;height:0pt;width:36pt;z-index:251685888;mso-width-relative:page;mso-height-relative:page;" filled="f" stroked="t" coordsize="21600,21600" o:gfxdata="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R&#10;yE921QAAAAUBAAAPAAAAAAAAAAEAIAAAACIAAABkcnMvZG93bnJldi54bWxQSwECFAAUAAAACACH&#10;TuJASG9gCO4BAADiAwAADgAAAAAAAAABACAAAAAkAQAAZHJzL2Uyb0RvYy54bWxQSwUGAAAAAAYA&#10;BgBZAQAAhA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84864" behindDoc="0" locked="0" layoutInCell="1" allowOverlap="1">
                <wp:simplePos x="0" y="0"/>
                <wp:positionH relativeFrom="column">
                  <wp:posOffset>3067050</wp:posOffset>
                </wp:positionH>
                <wp:positionV relativeFrom="paragraph">
                  <wp:posOffset>62865</wp:posOffset>
                </wp:positionV>
                <wp:extent cx="161925" cy="180975"/>
                <wp:effectExtent l="0" t="0" r="9525" b="9525"/>
                <wp:wrapNone/>
                <wp:docPr id="130" name="AutoShape 30"/>
                <wp:cNvGraphicFramePr/>
                <a:graphic xmlns:a="http://schemas.openxmlformats.org/drawingml/2006/main">
                  <a:graphicData uri="http://schemas.microsoft.com/office/word/2010/wordprocessingShape">
                    <wps:wsp>
                      <wps:cNvCnPr>
                        <a:cxnSpLocks noChangeShapeType="1"/>
                      </wps:cNvCnPr>
                      <wps:spPr bwMode="auto">
                        <a:xfrm>
                          <a:off x="0" y="0"/>
                          <a:ext cx="161925" cy="180975"/>
                        </a:xfrm>
                        <a:prstGeom prst="straightConnector1">
                          <a:avLst/>
                        </a:prstGeom>
                        <a:noFill/>
                        <a:ln w="9525">
                          <a:solidFill>
                            <a:srgbClr val="000000"/>
                          </a:solidFill>
                          <a:round/>
                        </a:ln>
                      </wps:spPr>
                      <wps:bodyPr/>
                    </wps:wsp>
                  </a:graphicData>
                </a:graphic>
              </wp:anchor>
            </w:drawing>
          </mc:Choice>
          <mc:Fallback>
            <w:pict>
              <v:shape id="AutoShape 30" o:spid="_x0000_s1026" o:spt="32" type="#_x0000_t32" style="position:absolute;left:0pt;margin-left:241.5pt;margin-top:4.95pt;height:14.25pt;width:12.75pt;z-index:251684864;mso-width-relative:page;mso-height-relative:page;" filled="f" stroked="t" coordsize="21600,21600" o:gfxdata="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5ljLZdgAAAAIAQAADwAAAAAA&#10;AAABACAAAAAiAAAAZHJzL2Rvd25yZXYueG1sUEsBAhQAFAAAAAgAh07iQKkYZHraAQAAuQMAAA4A&#10;AAAAAAAAAQAgAAAAJwEAAGRycy9lMm9Eb2MueG1sUEsFBgAAAAAGAAYAWQEAAHMFAAAAAA==&#10;">
                <v:fill on="f" focussize="0,0"/>
                <v:stroke color="#000000" joinstyle="round"/>
                <v:imagedata o:title=""/>
                <o:lock v:ext="edit" aspectratio="f"/>
              </v:shape>
            </w:pict>
          </mc:Fallback>
        </mc:AlternateConten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p w14:paraId="295270BD">
      <w:pPr>
        <w:pStyle w:val="24"/>
        <w:ind w:left="1920"/>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Note</w:t>
      </w:r>
    </w:p>
    <w:p w14:paraId="793DC4EC">
      <w:pPr>
        <w:pStyle w:val="24"/>
        <w:numPr>
          <w:ilvl w:val="0"/>
          <w:numId w:val="44"/>
        </w:numPr>
        <w:rPr>
          <w:rFonts w:ascii="Times New Roman" w:hAnsi="Times New Roman" w:cs="Times New Roman"/>
          <w:sz w:val="24"/>
          <w:szCs w:val="24"/>
          <w:lang w:val="en-GB"/>
        </w:rPr>
      </w:pPr>
      <w:r>
        <w:rPr>
          <w:rFonts w:ascii="Times New Roman" w:hAnsi="Times New Roman" w:cs="Times New Roman"/>
          <w:sz w:val="24"/>
          <w:szCs w:val="24"/>
          <w:lang w:val="en-GB"/>
        </w:rPr>
        <w:t>the fine jets acts as the boundary in the beginning.</w:t>
      </w:r>
    </w:p>
    <w:p w14:paraId="14EFC2B0">
      <w:pPr>
        <w:pStyle w:val="24"/>
        <w:numPr>
          <w:ilvl w:val="0"/>
          <w:numId w:val="44"/>
        </w:numPr>
        <w:rPr>
          <w:rFonts w:ascii="Times New Roman" w:hAnsi="Times New Roman" w:cs="Times New Roman"/>
          <w:sz w:val="24"/>
          <w:szCs w:val="24"/>
          <w:lang w:val="en-GB"/>
        </w:rPr>
      </w:pPr>
      <w:r>
        <w:rPr>
          <w:rFonts w:ascii="Times New Roman" w:hAnsi="Times New Roman" w:cs="Times New Roman"/>
          <w:sz w:val="24"/>
          <w:szCs w:val="24"/>
          <w:lang w:val="en-GB"/>
        </w:rPr>
        <w:t>The blue CuSO</w:t>
      </w:r>
      <w:r>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 xml:space="preserve"> solution spreads upwards, against gravity. Therefore, it liquids overcome the force of gravity.</w:t>
      </w:r>
    </w:p>
    <w:p w14:paraId="0AF2F9A1">
      <w:pPr>
        <w:ind w:left="1440" w:firstLine="720"/>
        <w:rPr>
          <w:rFonts w:ascii="Times New Roman" w:hAnsi="Times New Roman" w:cs="Times New Roman"/>
          <w:b/>
          <w:sz w:val="24"/>
          <w:szCs w:val="24"/>
          <w:lang w:val="en-GB"/>
        </w:rPr>
      </w:pPr>
      <w:r>
        <w:rPr>
          <w:rFonts w:ascii="Times New Roman" w:hAnsi="Times New Roman" w:cs="Times New Roman"/>
          <w:b/>
          <w:sz w:val="24"/>
          <w:szCs w:val="24"/>
          <w:lang w:val="en-GB"/>
        </w:rPr>
        <w:t>Diffusion in Solids.</w:t>
      </w:r>
    </w:p>
    <w:p w14:paraId="09EE1040">
      <w:pPr>
        <w:pStyle w:val="24"/>
        <w:numPr>
          <w:ilvl w:val="0"/>
          <w:numId w:val="45"/>
        </w:numPr>
        <w:rPr>
          <w:rFonts w:ascii="Times New Roman" w:hAnsi="Times New Roman" w:cs="Times New Roman"/>
          <w:sz w:val="24"/>
          <w:szCs w:val="24"/>
          <w:lang w:val="en-GB"/>
        </w:rPr>
      </w:pPr>
      <w:r>
        <w:rPr>
          <w:rFonts w:ascii="Times New Roman" w:hAnsi="Times New Roman" w:cs="Times New Roman"/>
          <w:sz w:val="24"/>
          <w:szCs w:val="24"/>
          <w:lang w:val="en-GB"/>
        </w:rPr>
        <w:t>Slowest ( in years )</w:t>
      </w:r>
    </w:p>
    <w:p w14:paraId="5B2CB3BC">
      <w:pPr>
        <w:pStyle w:val="24"/>
        <w:numPr>
          <w:ilvl w:val="0"/>
          <w:numId w:val="45"/>
        </w:numPr>
        <w:rPr>
          <w:rFonts w:ascii="Times New Roman" w:hAnsi="Times New Roman" w:cs="Times New Roman"/>
          <w:sz w:val="24"/>
          <w:szCs w:val="24"/>
          <w:lang w:val="en-GB"/>
        </w:rPr>
      </w:pPr>
      <w:r>
        <w:rPr>
          <w:rFonts w:ascii="Times New Roman" w:hAnsi="Times New Roman" w:cs="Times New Roman"/>
          <w:sz w:val="24"/>
          <w:szCs w:val="24"/>
          <w:lang w:val="en-GB"/>
        </w:rPr>
        <w:t>Particles have least K.E</w:t>
      </w:r>
    </w:p>
    <w:p w14:paraId="316CEB59">
      <w:pPr>
        <w:pStyle w:val="24"/>
        <w:ind w:left="3240"/>
        <w:rPr>
          <w:rFonts w:ascii="Times New Roman" w:hAnsi="Times New Roman" w:cs="Times New Roman"/>
          <w:sz w:val="24"/>
          <w:szCs w:val="24"/>
          <w:lang w:val="en-GB"/>
        </w:rPr>
      </w:pPr>
    </w:p>
    <w:p w14:paraId="4661674A">
      <w:pPr>
        <w:rPr>
          <w:rFonts w:ascii="Times New Roman" w:hAnsi="Times New Roman" w:cs="Times New Roman"/>
          <w:sz w:val="24"/>
          <w:szCs w:val="24"/>
          <w:lang w:val="en-GB"/>
        </w:rPr>
      </w:pPr>
    </w:p>
    <w:p w14:paraId="67762BEB">
      <w:pPr>
        <w:pStyle w:val="24"/>
        <w:numPr>
          <w:ilvl w:val="0"/>
          <w:numId w:val="39"/>
        </w:numPr>
        <w:rPr>
          <w:rFonts w:ascii="Times New Roman" w:hAnsi="Times New Roman" w:cs="Times New Roman"/>
          <w:sz w:val="24"/>
          <w:szCs w:val="24"/>
          <w:lang w:val="en-GB"/>
        </w:rPr>
      </w:pPr>
      <w:r>
        <w:rPr>
          <w:rFonts w:ascii="Times New Roman" w:hAnsi="Times New Roman" w:cs="Times New Roman"/>
          <w:b/>
          <w:sz w:val="24"/>
          <w:szCs w:val="24"/>
          <w:lang w:val="en-GB"/>
        </w:rPr>
        <w:t>Osmosis</w:t>
      </w:r>
    </w:p>
    <w:p w14:paraId="349F2EB5">
      <w:pPr>
        <w:pStyle w:val="24"/>
        <w:numPr>
          <w:ilvl w:val="0"/>
          <w:numId w:val="46"/>
        </w:numPr>
        <w:rPr>
          <w:rFonts w:ascii="Times New Roman" w:hAnsi="Times New Roman" w:cs="Times New Roman"/>
          <w:sz w:val="24"/>
          <w:szCs w:val="24"/>
          <w:lang w:val="en-GB"/>
        </w:rPr>
      </w:pPr>
      <w:r>
        <w:rPr>
          <w:rFonts w:ascii="Times New Roman" w:hAnsi="Times New Roman" w:cs="Times New Roman"/>
          <w:sz w:val="24"/>
          <w:szCs w:val="24"/>
          <w:lang w:val="en-GB"/>
        </w:rPr>
        <w:t>Special case of diffusion which involves the movement of water molecules</w:t>
      </w:r>
    </w:p>
    <w:p w14:paraId="0FD89E98">
      <w:pPr>
        <w:pStyle w:val="24"/>
        <w:numPr>
          <w:ilvl w:val="0"/>
          <w:numId w:val="46"/>
        </w:numPr>
        <w:rPr>
          <w:rFonts w:ascii="Times New Roman" w:hAnsi="Times New Roman" w:cs="Times New Roman"/>
          <w:sz w:val="24"/>
          <w:szCs w:val="24"/>
          <w:lang w:val="en-GB"/>
        </w:rPr>
      </w:pPr>
      <w:r>
        <w:rPr>
          <w:rFonts w:ascii="Times New Roman" w:hAnsi="Times New Roman" w:cs="Times New Roman"/>
          <w:sz w:val="24"/>
          <w:szCs w:val="24"/>
          <w:lang w:val="en-GB"/>
        </w:rPr>
        <w:t>Osmosis is the movement of water molecules, through a semi  permeable membrane, from the region where they are in higher concentration to the region where they are in lower concentration.</w:t>
      </w:r>
    </w:p>
    <w:p w14:paraId="21100572">
      <w:pPr>
        <w:ind w:left="2520"/>
        <w:rPr>
          <w:rFonts w:ascii="Times New Roman" w:hAnsi="Times New Roman" w:cs="Times New Roman"/>
          <w:b/>
          <w:sz w:val="24"/>
          <w:szCs w:val="24"/>
          <w:lang w:val="en-GB"/>
        </w:rPr>
      </w:pPr>
    </w:p>
    <w:p w14:paraId="6FF6096A">
      <w:pPr>
        <w:ind w:left="2520"/>
        <w:rPr>
          <w:rFonts w:ascii="Times New Roman" w:hAnsi="Times New Roman" w:cs="Times New Roman"/>
          <w:b/>
          <w:sz w:val="24"/>
          <w:szCs w:val="24"/>
          <w:lang w:val="en-GB"/>
        </w:rPr>
      </w:pPr>
    </w:p>
    <w:p w14:paraId="0C039B92">
      <w:pPr>
        <w:ind w:left="2520"/>
        <w:rPr>
          <w:rFonts w:ascii="Times New Roman" w:hAnsi="Times New Roman" w:cs="Times New Roman"/>
          <w:b/>
          <w:sz w:val="24"/>
          <w:szCs w:val="24"/>
          <w:lang w:val="en-GB"/>
        </w:rPr>
      </w:pPr>
    </w:p>
    <w:p w14:paraId="5C44FF20">
      <w:pPr>
        <w:ind w:left="2520"/>
        <w:rPr>
          <w:rFonts w:ascii="Times New Roman" w:hAnsi="Times New Roman" w:cs="Times New Roman"/>
          <w:sz w:val="24"/>
          <w:szCs w:val="24"/>
          <w:lang w:val="en-GB"/>
        </w:rPr>
      </w:pPr>
      <w:r>
        <w:rPr>
          <w:rFonts w:ascii="Times New Roman" w:hAnsi="Times New Roman" w:cs="Times New Roman"/>
          <w:b/>
          <w:sz w:val="24"/>
          <w:szCs w:val="24"/>
          <w:lang w:val="en-GB"/>
        </w:rPr>
        <w:t xml:space="preserve">Example: </w:t>
      </w:r>
      <w:r>
        <w:rPr>
          <w:rFonts w:ascii="Times New Roman" w:hAnsi="Times New Roman" w:cs="Times New Roman"/>
          <w:sz w:val="24"/>
          <w:szCs w:val="24"/>
          <w:lang w:val="en-GB"/>
        </w:rPr>
        <w:t>place some dried bean seed in a beaker of water and leave for some time.</w:t>
      </w:r>
    </w:p>
    <w:p w14:paraId="044B1346">
      <w:pPr>
        <w:ind w:left="2520"/>
        <w:rPr>
          <w:rFonts w:ascii="Times New Roman" w:hAnsi="Times New Roman" w:cs="Times New Roman"/>
          <w:sz w:val="24"/>
          <w:szCs w:val="24"/>
          <w:lang w:val="en-GB"/>
        </w:rPr>
      </w:pPr>
      <w:r>
        <w:rPr>
          <w:rFonts w:ascii="Times New Roman" w:hAnsi="Times New Roman" w:cs="Times New Roman"/>
          <w:b/>
          <w:sz w:val="24"/>
          <w:szCs w:val="24"/>
          <w:lang w:val="en-GB"/>
        </w:rPr>
        <w:t xml:space="preserve">Observation: </w:t>
      </w:r>
      <w:r>
        <w:rPr>
          <w:rFonts w:ascii="Times New Roman" w:hAnsi="Times New Roman" w:cs="Times New Roman"/>
          <w:sz w:val="24"/>
          <w:szCs w:val="24"/>
          <w:lang w:val="en-GB"/>
        </w:rPr>
        <w:t>The bean seed swell up</w:t>
      </w:r>
    </w:p>
    <w:p w14:paraId="1905E44E">
      <w:pPr>
        <w:ind w:left="2520"/>
        <w:rPr>
          <w:rFonts w:ascii="Times New Roman" w:hAnsi="Times New Roman" w:cs="Times New Roman"/>
          <w:sz w:val="24"/>
          <w:szCs w:val="24"/>
          <w:lang w:val="en-GB"/>
        </w:rPr>
      </w:pPr>
      <w:r>
        <w:rPr>
          <w:rFonts w:ascii="Times New Roman" w:hAnsi="Times New Roman" w:cs="Times New Roman"/>
          <w:b/>
          <w:sz w:val="24"/>
          <w:szCs w:val="24"/>
          <w:lang w:val="en-GB"/>
        </w:rPr>
        <w:t>Result:</w:t>
      </w:r>
      <w:r>
        <w:rPr>
          <w:rFonts w:ascii="Times New Roman" w:hAnsi="Times New Roman" w:cs="Times New Roman"/>
          <w:sz w:val="24"/>
          <w:szCs w:val="24"/>
          <w:lang w:val="en-GB"/>
        </w:rPr>
        <w:t xml:space="preserve"> water molecules have moved through the skin of the seed (semi-permeable) into the seeds by osmosis.</w:t>
      </w:r>
    </w:p>
    <w:p w14:paraId="3CECC9D0">
      <w:pPr>
        <w:ind w:left="2520"/>
        <w:rPr>
          <w:rFonts w:ascii="Times New Roman" w:hAnsi="Times New Roman" w:cs="Times New Roman"/>
          <w:sz w:val="24"/>
          <w:szCs w:val="24"/>
          <w:lang w:val="en-GB"/>
        </w:rPr>
      </w:pPr>
      <w:r>
        <w:rPr>
          <w:rFonts w:ascii="Times New Roman" w:hAnsi="Times New Roman" w:cs="Times New Roman"/>
          <w:sz w:val="24"/>
          <w:szCs w:val="24"/>
        </w:rPr>
        <w:drawing>
          <wp:inline distT="0" distB="0" distL="0" distR="0">
            <wp:extent cx="3962400" cy="2695575"/>
            <wp:effectExtent l="19050" t="0" r="0" b="0"/>
            <wp:docPr id="2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6"/>
                    <pic:cNvPicPr>
                      <a:picLocks noChangeAspect="1" noChangeArrowheads="1"/>
                    </pic:cNvPicPr>
                  </pic:nvPicPr>
                  <pic:blipFill>
                    <a:blip r:embed="rId47" cstate="print"/>
                    <a:srcRect/>
                    <a:stretch>
                      <a:fillRect/>
                    </a:stretch>
                  </pic:blipFill>
                  <pic:spPr>
                    <a:xfrm>
                      <a:off x="0" y="0"/>
                      <a:ext cx="3962400" cy="2695575"/>
                    </a:xfrm>
                    <a:prstGeom prst="rect">
                      <a:avLst/>
                    </a:prstGeom>
                    <a:noFill/>
                    <a:ln w="9525">
                      <a:noFill/>
                      <a:miter lim="800000"/>
                      <a:headEnd/>
                      <a:tailEnd/>
                    </a:ln>
                  </pic:spPr>
                </pic:pic>
              </a:graphicData>
            </a:graphic>
          </wp:inline>
        </w:drawing>
      </w:r>
    </w:p>
    <w:p w14:paraId="5A7FCE94">
      <w:pPr>
        <w:ind w:left="2520"/>
        <w:rPr>
          <w:rFonts w:ascii="Times New Roman" w:hAnsi="Times New Roman" w:cs="Times New Roman"/>
          <w:b/>
          <w:sz w:val="24"/>
          <w:szCs w:val="24"/>
          <w:lang w:val="en-GB"/>
        </w:rPr>
      </w:pPr>
      <w:r>
        <w:rPr>
          <w:rFonts w:ascii="Times New Roman" w:hAnsi="Times New Roman" w:cs="Times New Roman"/>
          <w:b/>
          <w:sz w:val="24"/>
          <w:szCs w:val="24"/>
          <w:lang w:val="en-GB"/>
        </w:rPr>
        <w:t>EVALUATION</w:t>
      </w:r>
    </w:p>
    <w:p w14:paraId="6A49A3D8">
      <w:pPr>
        <w:spacing w:after="0"/>
        <w:rPr>
          <w:rFonts w:ascii="Times New Roman" w:hAnsi="Times New Roman" w:cs="Times New Roman"/>
          <w:sz w:val="24"/>
          <w:szCs w:val="24"/>
        </w:rPr>
      </w:pPr>
      <w:r>
        <w:rPr>
          <w:rFonts w:ascii="Times New Roman" w:hAnsi="Times New Roman" w:cs="Times New Roman"/>
          <w:sz w:val="24"/>
          <w:szCs w:val="24"/>
        </w:rPr>
        <w:t>1.The escape of molecules with more than average kinetic energy of the molecule</w:t>
      </w:r>
    </w:p>
    <w:p w14:paraId="0584C1E9">
      <w:pPr>
        <w:spacing w:after="0"/>
        <w:rPr>
          <w:rFonts w:ascii="Times New Roman" w:hAnsi="Times New Roman" w:cs="Times New Roman"/>
          <w:sz w:val="24"/>
          <w:szCs w:val="24"/>
        </w:rPr>
      </w:pPr>
      <w:r>
        <w:rPr>
          <w:rFonts w:ascii="Times New Roman" w:hAnsi="Times New Roman" w:cs="Times New Roman"/>
          <w:sz w:val="24"/>
          <w:szCs w:val="24"/>
        </w:rPr>
        <w:t>(A).melting  (B).freezing (C).evaporation  (D).efflorescence</w:t>
      </w:r>
    </w:p>
    <w:p w14:paraId="7FB2C7FC">
      <w:pPr>
        <w:spacing w:after="0"/>
        <w:rPr>
          <w:rFonts w:ascii="Times New Roman" w:hAnsi="Times New Roman" w:cs="Times New Roman"/>
          <w:sz w:val="24"/>
          <w:szCs w:val="24"/>
        </w:rPr>
      </w:pPr>
      <w:r>
        <w:rPr>
          <w:rFonts w:ascii="Times New Roman" w:hAnsi="Times New Roman" w:cs="Times New Roman"/>
          <w:sz w:val="24"/>
          <w:szCs w:val="24"/>
        </w:rPr>
        <w:t>2.The phenomenon whereby the atmospheric pressure equals the saturated vapour pressure is called</w:t>
      </w:r>
    </w:p>
    <w:p w14:paraId="74193D87">
      <w:pPr>
        <w:spacing w:after="0"/>
        <w:rPr>
          <w:rFonts w:ascii="Times New Roman" w:hAnsi="Times New Roman" w:cs="Times New Roman"/>
          <w:sz w:val="24"/>
          <w:szCs w:val="24"/>
        </w:rPr>
      </w:pPr>
      <w:r>
        <w:rPr>
          <w:rFonts w:ascii="Times New Roman" w:hAnsi="Times New Roman" w:cs="Times New Roman"/>
          <w:sz w:val="24"/>
          <w:szCs w:val="24"/>
        </w:rPr>
        <w:t>(A).freezing  (B).latent heat  (C).boiling  (D).normal pressure</w:t>
      </w:r>
    </w:p>
    <w:p w14:paraId="5CA896C1">
      <w:pPr>
        <w:spacing w:after="0"/>
        <w:rPr>
          <w:rFonts w:ascii="Times New Roman" w:hAnsi="Times New Roman" w:cs="Times New Roman"/>
          <w:sz w:val="24"/>
          <w:szCs w:val="24"/>
        </w:rPr>
      </w:pPr>
      <w:r>
        <w:rPr>
          <w:rFonts w:ascii="Times New Roman" w:hAnsi="Times New Roman" w:cs="Times New Roman"/>
          <w:sz w:val="24"/>
          <w:szCs w:val="24"/>
          <w:lang w:val="en-GB"/>
        </w:rPr>
        <w:t xml:space="preserve"> 3  .Using the kinetic theory of  matter, describe the nature of the     following states of matter.</w:t>
      </w:r>
    </w:p>
    <w:p w14:paraId="6511A9DF">
      <w:pPr>
        <w:rPr>
          <w:rFonts w:ascii="Times New Roman" w:hAnsi="Times New Roman" w:cs="Times New Roman"/>
          <w:sz w:val="24"/>
          <w:szCs w:val="24"/>
          <w:lang w:val="en-GB"/>
        </w:rPr>
      </w:pPr>
      <w:r>
        <w:rPr>
          <w:rFonts w:ascii="Times New Roman" w:hAnsi="Times New Roman" w:cs="Times New Roman"/>
          <w:sz w:val="24"/>
          <w:szCs w:val="24"/>
          <w:lang w:val="en-GB"/>
        </w:rPr>
        <w:t>4.State the kinetic theory of matter and outline 3 natural phenomena which support it.</w:t>
      </w:r>
    </w:p>
    <w:p w14:paraId="3B27C693">
      <w:pPr>
        <w:rPr>
          <w:rFonts w:ascii="Times New Roman" w:hAnsi="Times New Roman" w:cs="Times New Roman"/>
          <w:sz w:val="24"/>
          <w:szCs w:val="24"/>
          <w:lang w:val="en-GB"/>
        </w:rPr>
      </w:pPr>
    </w:p>
    <w:p w14:paraId="7F79F590">
      <w:pPr>
        <w:rPr>
          <w:rFonts w:ascii="Times New Roman" w:hAnsi="Times New Roman" w:cs="Times New Roman"/>
          <w:sz w:val="24"/>
          <w:szCs w:val="24"/>
          <w:lang w:val="en-GB"/>
        </w:rPr>
      </w:pPr>
    </w:p>
    <w:p w14:paraId="030EF13C">
      <w:pPr>
        <w:pStyle w:val="24"/>
        <w:ind w:left="3240"/>
        <w:rPr>
          <w:rFonts w:ascii="Times New Roman" w:hAnsi="Times New Roman" w:cs="Times New Roman"/>
          <w:b/>
          <w:sz w:val="24"/>
          <w:szCs w:val="24"/>
          <w:u w:val="single"/>
          <w:lang w:val="en-GB"/>
        </w:rPr>
      </w:pPr>
    </w:p>
    <w:p w14:paraId="5AD9DAD5">
      <w:pPr>
        <w:pStyle w:val="24"/>
        <w:ind w:left="3240"/>
        <w:rPr>
          <w:rFonts w:ascii="Times New Roman" w:hAnsi="Times New Roman" w:cs="Times New Roman"/>
          <w:b/>
          <w:sz w:val="24"/>
          <w:szCs w:val="24"/>
          <w:u w:val="single"/>
          <w:lang w:val="en-GB"/>
        </w:rPr>
      </w:pPr>
    </w:p>
    <w:p w14:paraId="6F88238D">
      <w:pPr>
        <w:pStyle w:val="24"/>
        <w:ind w:left="3240"/>
        <w:rPr>
          <w:rFonts w:ascii="Times New Roman" w:hAnsi="Times New Roman" w:cs="Times New Roman"/>
          <w:b/>
          <w:sz w:val="24"/>
          <w:szCs w:val="24"/>
          <w:u w:val="single"/>
          <w:lang w:val="en-GB"/>
        </w:rPr>
      </w:pPr>
    </w:p>
    <w:p w14:paraId="6EBA38CF">
      <w:pPr>
        <w:pStyle w:val="24"/>
        <w:ind w:left="3240"/>
        <w:rPr>
          <w:rFonts w:ascii="Times New Roman" w:hAnsi="Times New Roman" w:cs="Times New Roman"/>
          <w:b/>
          <w:sz w:val="24"/>
          <w:szCs w:val="24"/>
          <w:u w:val="single"/>
          <w:lang w:val="en-GB"/>
        </w:rPr>
      </w:pPr>
    </w:p>
    <w:p w14:paraId="13325D8B">
      <w:pPr>
        <w:pStyle w:val="24"/>
        <w:ind w:left="3240"/>
        <w:rPr>
          <w:rFonts w:ascii="Times New Roman" w:hAnsi="Times New Roman" w:cs="Times New Roman"/>
          <w:b/>
          <w:sz w:val="24"/>
          <w:szCs w:val="24"/>
          <w:u w:val="single"/>
          <w:lang w:val="en-GB"/>
        </w:rPr>
      </w:pPr>
    </w:p>
    <w:p w14:paraId="3EECA42E">
      <w:pPr>
        <w:pStyle w:val="24"/>
        <w:ind w:left="3240"/>
        <w:rPr>
          <w:rFonts w:ascii="Times New Roman" w:hAnsi="Times New Roman" w:cs="Times New Roman"/>
          <w:b/>
          <w:sz w:val="24"/>
          <w:szCs w:val="24"/>
          <w:u w:val="single"/>
          <w:lang w:val="en-GB"/>
        </w:rPr>
      </w:pPr>
    </w:p>
    <w:p w14:paraId="07E37886">
      <w:pPr>
        <w:pStyle w:val="24"/>
        <w:ind w:left="3240"/>
        <w:rPr>
          <w:rFonts w:ascii="Times New Roman" w:hAnsi="Times New Roman" w:cs="Times New Roman"/>
          <w:b/>
          <w:sz w:val="24"/>
          <w:szCs w:val="24"/>
          <w:u w:val="single"/>
          <w:lang w:val="en-GB"/>
        </w:rPr>
      </w:pPr>
    </w:p>
    <w:p w14:paraId="509F9300">
      <w:pPr>
        <w:pStyle w:val="24"/>
        <w:ind w:left="3240"/>
        <w:rPr>
          <w:rFonts w:ascii="Times New Roman" w:hAnsi="Times New Roman" w:cs="Times New Roman"/>
          <w:b/>
          <w:sz w:val="24"/>
          <w:szCs w:val="24"/>
          <w:u w:val="single"/>
          <w:lang w:val="en-GB"/>
        </w:rPr>
      </w:pPr>
    </w:p>
    <w:p w14:paraId="57F5EBBD">
      <w:pPr>
        <w:pStyle w:val="24"/>
        <w:ind w:left="3240"/>
        <w:rPr>
          <w:rFonts w:ascii="Times New Roman" w:hAnsi="Times New Roman" w:cs="Times New Roman"/>
          <w:b/>
          <w:sz w:val="24"/>
          <w:szCs w:val="24"/>
          <w:u w:val="single"/>
          <w:lang w:val="en-GB"/>
        </w:rPr>
      </w:pPr>
    </w:p>
    <w:p w14:paraId="044500A6">
      <w:pPr>
        <w:pStyle w:val="24"/>
        <w:ind w:left="3240"/>
        <w:rPr>
          <w:rFonts w:ascii="Times New Roman" w:hAnsi="Times New Roman" w:cs="Times New Roman"/>
          <w:b/>
          <w:sz w:val="24"/>
          <w:szCs w:val="24"/>
          <w:u w:val="single"/>
          <w:lang w:val="en-GB"/>
        </w:rPr>
      </w:pPr>
    </w:p>
    <w:p w14:paraId="7C506DB4">
      <w:pPr>
        <w:pStyle w:val="24"/>
        <w:ind w:left="3240"/>
        <w:rPr>
          <w:rFonts w:ascii="Times New Roman" w:hAnsi="Times New Roman" w:cs="Times New Roman"/>
          <w:b/>
          <w:sz w:val="24"/>
          <w:szCs w:val="24"/>
          <w:u w:val="single"/>
          <w:lang w:val="en-GB"/>
        </w:rPr>
      </w:pPr>
    </w:p>
    <w:p w14:paraId="5EBEF07E">
      <w:pPr>
        <w:pStyle w:val="24"/>
        <w:ind w:left="3240"/>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WEEK  8</w:t>
      </w:r>
    </w:p>
    <w:p w14:paraId="17E9277D">
      <w:pPr>
        <w:pStyle w:val="24"/>
        <w:ind w:left="3240"/>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GAS LAWS</w:t>
      </w:r>
    </w:p>
    <w:p w14:paraId="6F28343A">
      <w:pPr>
        <w:rPr>
          <w:rFonts w:ascii="Times New Roman" w:hAnsi="Times New Roman" w:cs="Times New Roman"/>
          <w:sz w:val="24"/>
          <w:szCs w:val="24"/>
          <w:lang w:val="en-GB"/>
        </w:rPr>
      </w:pPr>
      <w:r>
        <w:rPr>
          <w:rFonts w:ascii="Times New Roman" w:hAnsi="Times New Roman" w:cs="Times New Roman"/>
          <w:sz w:val="24"/>
          <w:szCs w:val="24"/>
          <w:lang w:val="en-GB"/>
        </w:rPr>
        <w:t>Behaviour of gases is expected to differ from that of solids and liquids. This was investigated by many early scientists e.g. Boyle, Charles, Graham and Dalton, Avogadro’s. They studied the physical behaviour of gases. Gay-Lussac: he studied the chemical behaviour.</w:t>
      </w:r>
    </w:p>
    <w:p w14:paraId="5E9F160B">
      <w:pPr>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Boyle’s Law</w:t>
      </w:r>
    </w:p>
    <w:p w14:paraId="31F28BF3">
      <w:pPr>
        <w:pStyle w:val="24"/>
        <w:numPr>
          <w:ilvl w:val="0"/>
          <w:numId w:val="47"/>
        </w:numPr>
        <w:rPr>
          <w:rFonts w:ascii="Times New Roman" w:hAnsi="Times New Roman" w:cs="Times New Roman"/>
          <w:sz w:val="24"/>
          <w:szCs w:val="24"/>
          <w:lang w:val="en-GB"/>
        </w:rPr>
      </w:pPr>
      <w:r>
        <w:rPr>
          <w:rFonts w:ascii="Times New Roman" w:hAnsi="Times New Roman" w:cs="Times New Roman"/>
          <w:sz w:val="24"/>
          <w:szCs w:val="24"/>
          <w:lang w:val="en-GB"/>
        </w:rPr>
        <w:t xml:space="preserve">By </w:t>
      </w:r>
      <w:r>
        <w:rPr>
          <w:rFonts w:ascii="Times New Roman" w:hAnsi="Times New Roman" w:cs="Times New Roman"/>
          <w:b/>
          <w:sz w:val="24"/>
          <w:szCs w:val="24"/>
          <w:lang w:val="en-GB"/>
        </w:rPr>
        <w:t>Robert Boyle in 1662</w:t>
      </w:r>
    </w:p>
    <w:p w14:paraId="507E883E">
      <w:pPr>
        <w:pStyle w:val="24"/>
        <w:numPr>
          <w:ilvl w:val="0"/>
          <w:numId w:val="47"/>
        </w:numPr>
        <w:rPr>
          <w:rFonts w:ascii="Times New Roman" w:hAnsi="Times New Roman" w:cs="Times New Roman"/>
          <w:sz w:val="24"/>
          <w:szCs w:val="24"/>
          <w:lang w:val="en-GB"/>
        </w:rPr>
      </w:pPr>
      <w:r>
        <w:rPr>
          <w:rFonts w:ascii="Times New Roman" w:hAnsi="Times New Roman" w:cs="Times New Roman"/>
          <w:sz w:val="24"/>
          <w:szCs w:val="24"/>
          <w:lang w:val="en-GB"/>
        </w:rPr>
        <w:t>States that the volume of a given mass of a gas is inversely proportional to its pressure, provided temperature remains constant.</w:t>
      </w:r>
    </w:p>
    <w:p w14:paraId="3445EDCF">
      <w:pPr>
        <w:pStyle w:val="24"/>
        <w:numPr>
          <w:ilvl w:val="0"/>
          <w:numId w:val="47"/>
        </w:numPr>
        <w:rPr>
          <w:rFonts w:ascii="Times New Roman" w:hAnsi="Times New Roman" w:cs="Times New Roman"/>
          <w:sz w:val="24"/>
          <w:szCs w:val="24"/>
          <w:lang w:val="en-GB"/>
        </w:rPr>
      </w:pPr>
      <w:r>
        <w:rPr>
          <w:rFonts w:ascii="Times New Roman" w:hAnsi="Times New Roman" w:cs="Times New Roman"/>
          <w:sz w:val="24"/>
          <w:szCs w:val="24"/>
          <w:lang w:val="en-GB"/>
        </w:rPr>
        <w:t>Law is about the relationship between volume (V) and pressure (P)</w:t>
      </w:r>
    </w:p>
    <w:p w14:paraId="5DEEDBAD">
      <w:pPr>
        <w:ind w:left="405"/>
        <w:rPr>
          <w:rFonts w:ascii="Times New Roman" w:hAnsi="Times New Roman" w:cs="Times New Roman"/>
          <w:sz w:val="24"/>
          <w:szCs w:val="24"/>
          <w:lang w:val="en-GB"/>
        </w:rPr>
      </w:pPr>
      <w:r>
        <w:rPr>
          <w:rFonts w:ascii="Times New Roman" w:hAnsi="Times New Roman" w:cs="Times New Roman"/>
          <w:sz w:val="24"/>
          <w:szCs w:val="24"/>
          <w:lang w:val="en-GB"/>
        </w:rPr>
        <w:t>As volume of a gas increases, the pressure decreases and vice versa</w:t>
      </w:r>
    </w:p>
    <w:p w14:paraId="232742C4">
      <w:pPr>
        <w:ind w:left="405"/>
        <w:rPr>
          <w:rFonts w:ascii="Times New Roman" w:hAnsi="Times New Roman" w:cs="Times New Roman"/>
          <w:b/>
          <w:sz w:val="24"/>
          <w:szCs w:val="24"/>
          <w:u w:val="single"/>
          <w:lang w:val="en-GB"/>
        </w:rPr>
      </w:pPr>
      <w:r>
        <w:rPr>
          <w:rFonts w:ascii="Times New Roman" w:hAnsi="Times New Roman" w:cs="Times New Roman"/>
          <w:b/>
          <w:sz w:val="24"/>
          <w:szCs w:val="24"/>
          <w:u w:val="single"/>
          <w:lang w:val="en-GB"/>
        </w:rPr>
        <w:t>Mathematical expression</w:t>
      </w:r>
    </w:p>
    <w:p w14:paraId="37BFBE26">
      <w:pPr>
        <w:ind w:left="405"/>
        <w:rPr>
          <w:rFonts w:ascii="Times New Roman" w:hAnsi="Times New Roman" w:cs="Times New Roman"/>
          <w:sz w:val="24"/>
          <w:szCs w:val="24"/>
          <w:lang w:val="en-GB"/>
        </w:rPr>
      </w:pPr>
      <w:r>
        <w:rPr>
          <w:rFonts w:ascii="Times New Roman" w:hAnsi="Times New Roman" w:cs="Times New Roman"/>
          <w:sz w:val="24"/>
          <w:szCs w:val="24"/>
          <w:lang w:val="en-GB"/>
        </w:rPr>
        <w:t xml:space="preserve">V α 1/p </w:t>
      </w:r>
    </w:p>
    <w:p w14:paraId="27E30130">
      <w:pPr>
        <w:ind w:left="405"/>
        <w:rPr>
          <w:rFonts w:ascii="Times New Roman" w:hAnsi="Times New Roman" w:cs="Times New Roman"/>
          <w:sz w:val="24"/>
          <w:szCs w:val="24"/>
          <w:lang w:val="en-GB"/>
        </w:rPr>
      </w:pPr>
      <w:r>
        <w:rPr>
          <w:rFonts w:ascii="Times New Roman" w:hAnsi="Times New Roman" w:cs="Times New Roman"/>
          <w:sz w:val="24"/>
          <w:szCs w:val="24"/>
          <w:lang w:val="en-GB"/>
        </w:rPr>
        <w:t>V α k/p</w:t>
      </w:r>
    </w:p>
    <w:p w14:paraId="4A268A1B">
      <w:pPr>
        <w:ind w:left="405"/>
        <w:rPr>
          <w:rFonts w:ascii="Times New Roman" w:hAnsi="Times New Roman" w:cs="Times New Roman"/>
          <w:sz w:val="24"/>
          <w:szCs w:val="24"/>
          <w:lang w:val="en-GB"/>
        </w:rPr>
      </w:pPr>
      <w:r>
        <w:rPr>
          <w:rFonts w:ascii="Times New Roman" w:hAnsi="Times New Roman" w:cs="Times New Roman"/>
          <w:sz w:val="24"/>
          <w:szCs w:val="24"/>
          <w:lang w:val="en-GB"/>
        </w:rPr>
        <w:t>K = PV</w:t>
      </w:r>
    </w:p>
    <w:p w14:paraId="39292CB7">
      <w:pPr>
        <w:ind w:left="405"/>
        <w:rPr>
          <w:rFonts w:ascii="Times New Roman" w:hAnsi="Times New Roman" w:cs="Times New Roman"/>
          <w:sz w:val="24"/>
          <w:szCs w:val="24"/>
        </w:rPr>
      </w:pPr>
      <w:r>
        <w:rPr>
          <w:rFonts w:ascii="Times New Roman" w:hAnsi="Times New Roman" w:cs="Times New Roman"/>
          <w:sz w:val="24"/>
          <w:szCs w:val="24"/>
        </w:rPr>
        <w:t>V = volume</w:t>
      </w:r>
    </w:p>
    <w:p w14:paraId="3817D6DE">
      <w:pPr>
        <w:ind w:left="405"/>
        <w:rPr>
          <w:rFonts w:ascii="Times New Roman" w:hAnsi="Times New Roman" w:cs="Times New Roman"/>
          <w:sz w:val="24"/>
          <w:szCs w:val="24"/>
        </w:rPr>
      </w:pPr>
      <w:r>
        <w:rPr>
          <w:rFonts w:ascii="Times New Roman" w:hAnsi="Times New Roman" w:cs="Times New Roman"/>
          <w:sz w:val="24"/>
          <w:szCs w:val="24"/>
        </w:rPr>
        <w:t>P = pressure</w:t>
      </w:r>
    </w:p>
    <w:p w14:paraId="3976F9B6">
      <w:pPr>
        <w:ind w:left="405"/>
        <w:rPr>
          <w:rFonts w:ascii="Times New Roman" w:hAnsi="Times New Roman" w:cs="Times New Roman"/>
          <w:sz w:val="24"/>
          <w:szCs w:val="24"/>
        </w:rPr>
      </w:pPr>
      <w:r>
        <w:rPr>
          <w:rFonts w:ascii="Times New Roman" w:hAnsi="Times New Roman" w:cs="Times New Roman"/>
          <w:sz w:val="24"/>
          <w:szCs w:val="24"/>
        </w:rPr>
        <w:t>K = constant</w:t>
      </w:r>
    </w:p>
    <w:p w14:paraId="0C8B9DE7">
      <w:pPr>
        <w:ind w:left="405"/>
        <w:rPr>
          <w:rFonts w:ascii="Times New Roman" w:hAnsi="Times New Roman" w:cs="Times New Roman"/>
          <w:sz w:val="24"/>
          <w:szCs w:val="24"/>
        </w:rPr>
      </w:pPr>
      <w:r>
        <w:rPr>
          <w:rFonts w:ascii="Times New Roman" w:hAnsi="Times New Roman" w:cs="Times New Roman"/>
          <w:sz w:val="24"/>
          <w:szCs w:val="24"/>
        </w:rPr>
        <w:t>For initial and final pressure and volume, we have</w:t>
      </w:r>
    </w:p>
    <w:p w14:paraId="327BD623">
      <w:pPr>
        <w:ind w:left="405"/>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 P</w:t>
      </w:r>
      <w:r>
        <w:rPr>
          <w:rFonts w:ascii="Times New Roman" w:hAnsi="Times New Roman" w:cs="Times New Roman"/>
          <w:sz w:val="24"/>
          <w:szCs w:val="24"/>
          <w:vertAlign w:val="subscript"/>
        </w:rPr>
        <w:t>2</w:t>
      </w:r>
      <w:r>
        <w:rPr>
          <w:rFonts w:ascii="Times New Roman" w:hAnsi="Times New Roman" w:cs="Times New Roman"/>
          <w:sz w:val="24"/>
          <w:szCs w:val="24"/>
        </w:rPr>
        <w:t>V</w:t>
      </w:r>
      <w:r>
        <w:rPr>
          <w:rFonts w:ascii="Times New Roman" w:hAnsi="Times New Roman" w:cs="Times New Roman"/>
          <w:sz w:val="24"/>
          <w:szCs w:val="24"/>
          <w:vertAlign w:val="subscript"/>
        </w:rPr>
        <w:t>2</w:t>
      </w:r>
    </w:p>
    <w:p w14:paraId="0D585767">
      <w:pPr>
        <w:rPr>
          <w:rFonts w:ascii="Times New Roman" w:hAnsi="Times New Roman" w:cs="Times New Roman"/>
          <w:b/>
          <w:sz w:val="24"/>
          <w:szCs w:val="24"/>
          <w:u w:val="single"/>
        </w:rPr>
      </w:pPr>
      <w:r>
        <w:rPr>
          <w:rFonts w:ascii="Times New Roman" w:hAnsi="Times New Roman" w:cs="Times New Roman"/>
          <w:sz w:val="24"/>
          <w:szCs w:val="24"/>
        </w:rPr>
        <w:t>According to the kinetic theory,the gas pressure is caused by molecular collisions with the walls of the container.Therefore, the larger the number of molecules per unit volume,the larger the number of collisions and the higher the pressure.Reducing the volume of a gas container will increase the collisions on the walls of the container per unit time and consequently the pressure of the gas will incr</w:t>
      </w:r>
    </w:p>
    <w:p w14:paraId="6DFBBDFE">
      <w:pPr>
        <w:ind w:left="405"/>
        <w:rPr>
          <w:rFonts w:ascii="Times New Roman" w:hAnsi="Times New Roman" w:cs="Times New Roman"/>
          <w:sz w:val="24"/>
          <w:szCs w:val="24"/>
        </w:rPr>
      </w:pPr>
    </w:p>
    <w:p w14:paraId="458AB13D">
      <w:pPr>
        <w:ind w:left="405"/>
        <w:rPr>
          <w:rFonts w:ascii="Times New Roman" w:hAnsi="Times New Roman" w:cs="Times New Roman"/>
          <w:b/>
          <w:sz w:val="24"/>
          <w:szCs w:val="24"/>
          <w:u w:val="single"/>
        </w:rPr>
      </w:pPr>
    </w:p>
    <w:p w14:paraId="13A05C57">
      <w:pPr>
        <w:ind w:left="405"/>
        <w:rPr>
          <w:rFonts w:ascii="Times New Roman" w:hAnsi="Times New Roman" w:cs="Times New Roman"/>
          <w:b/>
          <w:sz w:val="24"/>
          <w:szCs w:val="24"/>
          <w:u w:val="single"/>
        </w:rPr>
      </w:pPr>
    </w:p>
    <w:p w14:paraId="5D086719">
      <w:pPr>
        <w:ind w:left="405"/>
        <w:rPr>
          <w:rFonts w:ascii="Times New Roman" w:hAnsi="Times New Roman" w:cs="Times New Roman"/>
          <w:b/>
          <w:sz w:val="24"/>
          <w:szCs w:val="24"/>
          <w:u w:val="single"/>
        </w:rPr>
      </w:pPr>
    </w:p>
    <w:p w14:paraId="2E462202">
      <w:pPr>
        <w:rPr>
          <w:rFonts w:ascii="Times New Roman" w:hAnsi="Times New Roman" w:cs="Times New Roman"/>
          <w:b/>
          <w:sz w:val="24"/>
          <w:szCs w:val="24"/>
          <w:u w:val="single"/>
        </w:rPr>
      </w:pPr>
      <w:r>
        <w:rPr>
          <w:rFonts w:ascii="Times New Roman" w:hAnsi="Times New Roman" w:cs="Times New Roman"/>
          <w:b/>
          <w:sz w:val="24"/>
          <w:szCs w:val="24"/>
          <w:u w:val="single"/>
        </w:rPr>
        <w:t xml:space="preserve">Using kinetic theory to explain Boyle’s Law </w:t>
      </w:r>
    </w:p>
    <w:p w14:paraId="559D724C">
      <w:pPr>
        <w:ind w:left="405"/>
        <w:rPr>
          <w:rFonts w:ascii="Times New Roman" w:hAnsi="Times New Roman" w:cs="Times New Roman"/>
          <w:b/>
          <w:sz w:val="24"/>
          <w:szCs w:val="24"/>
          <w:u w:val="single"/>
        </w:rPr>
      </w:pPr>
    </w:p>
    <w:p w14:paraId="0219F0EA">
      <w:pPr>
        <w:ind w:left="405"/>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5943600" cy="3667125"/>
            <wp:effectExtent l="19050" t="0" r="0" b="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
                    <pic:cNvPicPr>
                      <a:picLocks noChangeAspect="1" noChangeArrowheads="1"/>
                    </pic:cNvPicPr>
                  </pic:nvPicPr>
                  <pic:blipFill>
                    <a:blip r:embed="rId48" cstate="print"/>
                    <a:srcRect/>
                    <a:stretch>
                      <a:fillRect/>
                    </a:stretch>
                  </pic:blipFill>
                  <pic:spPr>
                    <a:xfrm>
                      <a:off x="0" y="0"/>
                      <a:ext cx="5943600" cy="3667125"/>
                    </a:xfrm>
                    <a:prstGeom prst="rect">
                      <a:avLst/>
                    </a:prstGeom>
                    <a:noFill/>
                    <a:ln w="9525">
                      <a:noFill/>
                      <a:miter lim="800000"/>
                      <a:headEnd/>
                      <a:tailEnd/>
                    </a:ln>
                  </pic:spPr>
                </pic:pic>
              </a:graphicData>
            </a:graphic>
          </wp:inline>
        </w:drawing>
      </w:r>
    </w:p>
    <w:p w14:paraId="11433759">
      <w:pPr>
        <w:ind w:left="405"/>
        <w:rPr>
          <w:rFonts w:ascii="Times New Roman" w:hAnsi="Times New Roman" w:cs="Times New Roman"/>
          <w:b/>
          <w:sz w:val="24"/>
          <w:szCs w:val="24"/>
        </w:rPr>
      </w:pPr>
      <w:r>
        <w:rPr>
          <w:rFonts w:ascii="Times New Roman" w:hAnsi="Times New Roman" w:cs="Times New Roman"/>
          <w:b/>
          <w:sz w:val="24"/>
          <w:szCs w:val="24"/>
        </w:rPr>
        <w:t xml:space="preserve">NOTE: </w:t>
      </w:r>
    </w:p>
    <w:p w14:paraId="2419C31F">
      <w:pPr>
        <w:ind w:left="405"/>
        <w:rPr>
          <w:rFonts w:ascii="Times New Roman" w:hAnsi="Times New Roman" w:cs="Times New Roman"/>
          <w:b/>
          <w:sz w:val="24"/>
          <w:szCs w:val="24"/>
        </w:rPr>
      </w:pPr>
      <w:r>
        <w:rPr>
          <w:rFonts w:ascii="Times New Roman" w:hAnsi="Times New Roman" w:cs="Times New Roman"/>
          <w:b/>
          <w:sz w:val="24"/>
          <w:szCs w:val="24"/>
        </w:rPr>
        <w:t>In stage 2:</w:t>
      </w:r>
    </w:p>
    <w:p w14:paraId="59612458">
      <w:pPr>
        <w:pStyle w:val="24"/>
        <w:numPr>
          <w:ilvl w:val="0"/>
          <w:numId w:val="48"/>
        </w:numPr>
        <w:rPr>
          <w:rFonts w:ascii="Times New Roman" w:hAnsi="Times New Roman" w:cs="Times New Roman"/>
          <w:b/>
          <w:sz w:val="24"/>
          <w:szCs w:val="24"/>
        </w:rPr>
      </w:pPr>
      <w:r>
        <w:rPr>
          <w:rFonts w:ascii="Times New Roman" w:hAnsi="Times New Roman" w:cs="Times New Roman"/>
          <w:b/>
          <w:sz w:val="24"/>
          <w:szCs w:val="24"/>
        </w:rPr>
        <w:t>The piston is kept stationary by placing a heavy weight on it.</w:t>
      </w:r>
    </w:p>
    <w:p w14:paraId="2C03A9C6">
      <w:pPr>
        <w:pStyle w:val="24"/>
        <w:numPr>
          <w:ilvl w:val="0"/>
          <w:numId w:val="48"/>
        </w:numPr>
        <w:rPr>
          <w:rFonts w:ascii="Times New Roman" w:hAnsi="Times New Roman" w:cs="Times New Roman"/>
          <w:b/>
          <w:sz w:val="24"/>
          <w:szCs w:val="24"/>
        </w:rPr>
      </w:pPr>
      <w:r>
        <w:rPr>
          <w:rFonts w:ascii="Times New Roman" w:hAnsi="Times New Roman" w:cs="Times New Roman"/>
          <w:b/>
          <w:sz w:val="24"/>
          <w:szCs w:val="24"/>
        </w:rPr>
        <w:t>The space occupied by the molecules is constant i.e. volume is constant.</w:t>
      </w:r>
    </w:p>
    <w:p w14:paraId="5A68555A">
      <w:pPr>
        <w:pStyle w:val="24"/>
        <w:numPr>
          <w:ilvl w:val="0"/>
          <w:numId w:val="48"/>
        </w:numPr>
        <w:rPr>
          <w:rFonts w:ascii="Times New Roman" w:hAnsi="Times New Roman" w:cs="Times New Roman"/>
          <w:b/>
          <w:sz w:val="24"/>
          <w:szCs w:val="24"/>
        </w:rPr>
      </w:pPr>
      <w:r>
        <w:rPr>
          <w:rFonts w:ascii="Times New Roman" w:hAnsi="Times New Roman" w:cs="Times New Roman"/>
          <w:b/>
          <w:sz w:val="24"/>
          <w:szCs w:val="24"/>
        </w:rPr>
        <w:t>The gas exerts constant pressure.</w:t>
      </w:r>
    </w:p>
    <w:p w14:paraId="7DAE9585">
      <w:pPr>
        <w:rPr>
          <w:rFonts w:ascii="Times New Roman" w:hAnsi="Times New Roman" w:cs="Times New Roman"/>
          <w:b/>
          <w:sz w:val="24"/>
          <w:szCs w:val="24"/>
        </w:rPr>
      </w:pPr>
      <w:r>
        <w:rPr>
          <w:rFonts w:ascii="Times New Roman" w:hAnsi="Times New Roman" w:cs="Times New Roman"/>
          <w:b/>
          <w:sz w:val="24"/>
          <w:szCs w:val="24"/>
        </w:rPr>
        <w:t xml:space="preserve">In stage II: </w:t>
      </w:r>
    </w:p>
    <w:p w14:paraId="2B4AFBA4">
      <w:pPr>
        <w:pStyle w:val="24"/>
        <w:numPr>
          <w:ilvl w:val="0"/>
          <w:numId w:val="49"/>
        </w:numPr>
        <w:rPr>
          <w:rFonts w:ascii="Times New Roman" w:hAnsi="Times New Roman" w:cs="Times New Roman"/>
          <w:b/>
          <w:sz w:val="24"/>
          <w:szCs w:val="24"/>
        </w:rPr>
      </w:pPr>
      <w:r>
        <w:rPr>
          <w:rFonts w:ascii="Times New Roman" w:hAnsi="Times New Roman" w:cs="Times New Roman"/>
          <w:b/>
          <w:sz w:val="24"/>
          <w:szCs w:val="24"/>
        </w:rPr>
        <w:t xml:space="preserve">Weight of piston is replaced with a lighter one, so the piston moves up. </w:t>
      </w:r>
    </w:p>
    <w:p w14:paraId="4E352804">
      <w:pPr>
        <w:pStyle w:val="24"/>
        <w:numPr>
          <w:ilvl w:val="0"/>
          <w:numId w:val="49"/>
        </w:numPr>
        <w:rPr>
          <w:rFonts w:ascii="Times New Roman" w:hAnsi="Times New Roman" w:cs="Times New Roman"/>
          <w:b/>
          <w:sz w:val="24"/>
          <w:szCs w:val="24"/>
        </w:rPr>
      </w:pPr>
      <w:r>
        <w:rPr>
          <w:rFonts w:ascii="Times New Roman" w:hAnsi="Times New Roman" w:cs="Times New Roman"/>
          <w:b/>
          <w:sz w:val="24"/>
          <w:szCs w:val="24"/>
        </w:rPr>
        <w:t>The space occupied by the gas is doubled (increased volume).</w:t>
      </w:r>
    </w:p>
    <w:p w14:paraId="283D2E02">
      <w:pPr>
        <w:pStyle w:val="24"/>
        <w:numPr>
          <w:ilvl w:val="0"/>
          <w:numId w:val="49"/>
        </w:numPr>
        <w:rPr>
          <w:rFonts w:ascii="Times New Roman" w:hAnsi="Times New Roman" w:cs="Times New Roman"/>
          <w:b/>
          <w:sz w:val="24"/>
          <w:szCs w:val="24"/>
        </w:rPr>
      </w:pPr>
      <w:r>
        <w:rPr>
          <w:rFonts w:ascii="Times New Roman" w:hAnsi="Times New Roman" w:cs="Times New Roman"/>
          <w:b/>
          <w:sz w:val="24"/>
          <w:szCs w:val="24"/>
        </w:rPr>
        <w:t>The pressure exerted by the gas is halved (pressure increases).</w:t>
      </w:r>
    </w:p>
    <w:p w14:paraId="58853124">
      <w:pPr>
        <w:rPr>
          <w:rFonts w:ascii="Times New Roman" w:hAnsi="Times New Roman" w:cs="Times New Roman"/>
          <w:b/>
          <w:sz w:val="24"/>
          <w:szCs w:val="24"/>
        </w:rPr>
      </w:pPr>
    </w:p>
    <w:p w14:paraId="719CD2E0">
      <w:pPr>
        <w:rPr>
          <w:rFonts w:ascii="Times New Roman" w:hAnsi="Times New Roman" w:cs="Times New Roman"/>
          <w:b/>
          <w:sz w:val="24"/>
          <w:szCs w:val="24"/>
        </w:rPr>
      </w:pPr>
    </w:p>
    <w:p w14:paraId="48F4EC03">
      <w:pPr>
        <w:rPr>
          <w:rFonts w:ascii="Times New Roman" w:hAnsi="Times New Roman" w:cs="Times New Roman"/>
          <w:b/>
          <w:sz w:val="24"/>
          <w:szCs w:val="24"/>
        </w:rPr>
      </w:pPr>
    </w:p>
    <w:p w14:paraId="5DF27909">
      <w:pPr>
        <w:rPr>
          <w:rFonts w:ascii="Times New Roman" w:hAnsi="Times New Roman" w:cs="Times New Roman"/>
          <w:b/>
          <w:sz w:val="24"/>
          <w:szCs w:val="24"/>
        </w:rPr>
      </w:pPr>
      <w:r>
        <w:rPr>
          <w:rFonts w:ascii="Times New Roman" w:hAnsi="Times New Roman" w:cs="Times New Roman"/>
          <w:b/>
          <w:sz w:val="24"/>
          <w:szCs w:val="24"/>
        </w:rPr>
        <w:t>In stage III:</w:t>
      </w:r>
    </w:p>
    <w:p w14:paraId="7C4BD478">
      <w:pPr>
        <w:pStyle w:val="24"/>
        <w:numPr>
          <w:ilvl w:val="0"/>
          <w:numId w:val="50"/>
        </w:numPr>
        <w:rPr>
          <w:rFonts w:ascii="Times New Roman" w:hAnsi="Times New Roman" w:cs="Times New Roman"/>
          <w:sz w:val="24"/>
          <w:szCs w:val="24"/>
        </w:rPr>
      </w:pPr>
      <w:r>
        <w:rPr>
          <w:rFonts w:ascii="Times New Roman" w:hAnsi="Times New Roman" w:cs="Times New Roman"/>
          <w:sz w:val="24"/>
          <w:szCs w:val="24"/>
        </w:rPr>
        <w:t>Weight of the piston is now replaced with a heavier one, so the piston moved down.</w:t>
      </w:r>
    </w:p>
    <w:p w14:paraId="62448949">
      <w:pPr>
        <w:pStyle w:val="24"/>
        <w:numPr>
          <w:ilvl w:val="0"/>
          <w:numId w:val="50"/>
        </w:numPr>
        <w:rPr>
          <w:rFonts w:ascii="Times New Roman" w:hAnsi="Times New Roman" w:cs="Times New Roman"/>
          <w:sz w:val="24"/>
          <w:szCs w:val="24"/>
        </w:rPr>
      </w:pPr>
      <w:r>
        <w:rPr>
          <w:rFonts w:ascii="Times New Roman" w:hAnsi="Times New Roman" w:cs="Times New Roman"/>
          <w:sz w:val="24"/>
          <w:szCs w:val="24"/>
        </w:rPr>
        <w:t>The space occupied by the gas is halved (volume decreases)</w:t>
      </w:r>
    </w:p>
    <w:p w14:paraId="7ACE1EFD">
      <w:pPr>
        <w:pStyle w:val="24"/>
        <w:numPr>
          <w:ilvl w:val="0"/>
          <w:numId w:val="50"/>
        </w:numPr>
        <w:rPr>
          <w:rFonts w:ascii="Times New Roman" w:hAnsi="Times New Roman" w:cs="Times New Roman"/>
          <w:sz w:val="24"/>
          <w:szCs w:val="24"/>
        </w:rPr>
      </w:pPr>
      <w:r>
        <w:rPr>
          <w:rFonts w:ascii="Times New Roman" w:hAnsi="Times New Roman" w:cs="Times New Roman"/>
          <w:sz w:val="24"/>
          <w:szCs w:val="24"/>
        </w:rPr>
        <w:t>The pressure exerted by the gas is doubled (pressure increases)</w:t>
      </w:r>
    </w:p>
    <w:p w14:paraId="7A61499D">
      <w:pPr>
        <w:ind w:left="810"/>
        <w:rPr>
          <w:rFonts w:ascii="Times New Roman" w:hAnsi="Times New Roman" w:cs="Times New Roman"/>
          <w:sz w:val="24"/>
          <w:szCs w:val="24"/>
        </w:rPr>
      </w:pPr>
      <w:r>
        <w:rPr>
          <w:rFonts w:ascii="Times New Roman" w:hAnsi="Times New Roman" w:cs="Times New Roman"/>
          <w:sz w:val="24"/>
          <w:szCs w:val="24"/>
        </w:rPr>
        <w:t>Therefore, at constant temperature; as the volume of a gas decreases, the pressure the gas exerts increases. Example, Ababio page 31, Fig. 5.15</w:t>
      </w:r>
    </w:p>
    <w:p w14:paraId="79F3CC31">
      <w:pPr>
        <w:ind w:left="81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3665" distR="113665" simplePos="0" relativeHeight="251693056" behindDoc="0" locked="0" layoutInCell="1" allowOverlap="1">
                <wp:simplePos x="0" y="0"/>
                <wp:positionH relativeFrom="column">
                  <wp:posOffset>675640</wp:posOffset>
                </wp:positionH>
                <wp:positionV relativeFrom="paragraph">
                  <wp:posOffset>283210</wp:posOffset>
                </wp:positionV>
                <wp:extent cx="0" cy="1285875"/>
                <wp:effectExtent l="76200" t="38100" r="38100" b="0"/>
                <wp:wrapNone/>
                <wp:docPr id="129" name="AutoShape 38"/>
                <wp:cNvGraphicFramePr/>
                <a:graphic xmlns:a="http://schemas.openxmlformats.org/drawingml/2006/main">
                  <a:graphicData uri="http://schemas.microsoft.com/office/word/2010/wordprocessingShape">
                    <wps:wsp>
                      <wps:cNvCnPr>
                        <a:cxnSpLocks noChangeShapeType="1"/>
                      </wps:cNvCnPr>
                      <wps:spPr bwMode="auto">
                        <a:xfrm flipV="1">
                          <a:off x="0" y="0"/>
                          <a:ext cx="0" cy="1285875"/>
                        </a:xfrm>
                        <a:prstGeom prst="straightConnector1">
                          <a:avLst/>
                        </a:prstGeom>
                        <a:noFill/>
                        <a:ln w="9525">
                          <a:solidFill>
                            <a:srgbClr val="000000"/>
                          </a:solidFill>
                          <a:round/>
                          <a:tailEnd type="triangle" w="med" len="med"/>
                        </a:ln>
                      </wps:spPr>
                      <wps:bodyPr/>
                    </wps:wsp>
                  </a:graphicData>
                </a:graphic>
              </wp:anchor>
            </w:drawing>
          </mc:Choice>
          <mc:Fallback>
            <w:pict>
              <v:shape id="AutoShape 38" o:spid="_x0000_s1026" o:spt="32" type="#_x0000_t32" style="position:absolute;left:0pt;flip:y;margin-left:53.2pt;margin-top:22.3pt;height:101.25pt;width:0pt;z-index:251693056;mso-width-relative:page;mso-height-relative:page;" filled="f" stroked="t" coordsize="21600,21600" o:gfxdata="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M1W29gAAAAKAQAADwAAAAAAAAABACAAAAAiAAAAZHJzL2Rvd25yZXYueG1sUEsB&#10;AhQAFAAAAAgAh07iQHciI971AQAA7QMAAA4AAAAAAAAAAQAgAAAAJwEAAGRycy9lMm9Eb2MueG1s&#10;UEsFBgAAAAAGAAYAWQEAAI4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C1C74C4">
      <w:pPr>
        <w:ind w:left="81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4080" behindDoc="0" locked="0" layoutInCell="1" allowOverlap="1">
                <wp:simplePos x="0" y="0"/>
                <wp:positionH relativeFrom="column">
                  <wp:posOffset>676275</wp:posOffset>
                </wp:positionH>
                <wp:positionV relativeFrom="paragraph">
                  <wp:posOffset>254635</wp:posOffset>
                </wp:positionV>
                <wp:extent cx="1285875" cy="952500"/>
                <wp:effectExtent l="0" t="0" r="9525" b="0"/>
                <wp:wrapNone/>
                <wp:docPr id="127" name="AutoShape 39"/>
                <wp:cNvGraphicFramePr/>
                <a:graphic xmlns:a="http://schemas.openxmlformats.org/drawingml/2006/main">
                  <a:graphicData uri="http://schemas.microsoft.com/office/word/2010/wordprocessingShape">
                    <wps:wsp>
                      <wps:cNvCnPr>
                        <a:cxnSpLocks noChangeShapeType="1"/>
                      </wps:cNvCnPr>
                      <wps:spPr bwMode="auto">
                        <a:xfrm flipV="1">
                          <a:off x="0" y="0"/>
                          <a:ext cx="1285875" cy="952500"/>
                        </a:xfrm>
                        <a:prstGeom prst="straightConnector1">
                          <a:avLst/>
                        </a:prstGeom>
                        <a:noFill/>
                        <a:ln w="9525">
                          <a:solidFill>
                            <a:srgbClr val="000000"/>
                          </a:solidFill>
                          <a:round/>
                        </a:ln>
                      </wps:spPr>
                      <wps:bodyPr/>
                    </wps:wsp>
                  </a:graphicData>
                </a:graphic>
              </wp:anchor>
            </w:drawing>
          </mc:Choice>
          <mc:Fallback>
            <w:pict>
              <v:shape id="AutoShape 39" o:spid="_x0000_s1026" o:spt="32" type="#_x0000_t32" style="position:absolute;left:0pt;flip:y;margin-left:53.25pt;margin-top:20.05pt;height:75pt;width:101.25pt;z-index:251694080;mso-width-relative:page;mso-height-relative:page;" filled="f" stroked="t" coordsize="21600,21600" o:gfxdata="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G79UPWAAAACgEAAA8A&#10;AAAAAAAAAQAgAAAAIgAAAGRycy9kb3ducmV2LnhtbFBLAQIUABQAAAAIAIdO4kAVKDOs4AEAAMQD&#10;AAAOAAAAAAAAAAEAIAAAACUBAABkcnMvZTJvRG9jLnhtbFBLBQYAAAAABgAGAFkBAAB3BQAAAAA=&#10;">
                <v:fill on="f" focussize="0,0"/>
                <v:stroke color="#000000" joinstyle="round"/>
                <v:imagedata o:title=""/>
                <o:lock v:ext="edit" aspectratio="f"/>
              </v:shape>
            </w:pict>
          </mc:Fallback>
        </mc:AlternateContent>
      </w:r>
    </w:p>
    <w:p w14:paraId="40751BF9">
      <w:pPr>
        <w:ind w:left="810"/>
        <w:rPr>
          <w:rFonts w:ascii="Times New Roman" w:hAnsi="Times New Roman" w:cs="Times New Roman"/>
          <w:sz w:val="24"/>
          <w:szCs w:val="24"/>
        </w:rPr>
      </w:pPr>
    </w:p>
    <w:p w14:paraId="463712BF">
      <w:pPr>
        <w:ind w:left="810"/>
        <w:rPr>
          <w:rFonts w:ascii="Times New Roman" w:hAnsi="Times New Roman" w:cs="Times New Roman"/>
          <w:sz w:val="24"/>
          <w:szCs w:val="24"/>
        </w:rPr>
      </w:pPr>
    </w:p>
    <w:p w14:paraId="65EAC081">
      <w:pPr>
        <w:ind w:left="81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92032" behindDoc="0" locked="0" layoutInCell="1" allowOverlap="1">
                <wp:simplePos x="0" y="0"/>
                <wp:positionH relativeFrom="column">
                  <wp:posOffset>676275</wp:posOffset>
                </wp:positionH>
                <wp:positionV relativeFrom="paragraph">
                  <wp:posOffset>103505</wp:posOffset>
                </wp:positionV>
                <wp:extent cx="1562100" cy="19050"/>
                <wp:effectExtent l="0" t="76200" r="0" b="57150"/>
                <wp:wrapNone/>
                <wp:docPr id="124" name="AutoShape 37"/>
                <wp:cNvGraphicFramePr/>
                <a:graphic xmlns:a="http://schemas.openxmlformats.org/drawingml/2006/main">
                  <a:graphicData uri="http://schemas.microsoft.com/office/word/2010/wordprocessingShape">
                    <wps:wsp>
                      <wps:cNvCnPr>
                        <a:cxnSpLocks noChangeShapeType="1"/>
                      </wps:cNvCnPr>
                      <wps:spPr bwMode="auto">
                        <a:xfrm flipV="1">
                          <a:off x="0" y="0"/>
                          <a:ext cx="1562100" cy="19050"/>
                        </a:xfrm>
                        <a:prstGeom prst="straightConnector1">
                          <a:avLst/>
                        </a:prstGeom>
                        <a:noFill/>
                        <a:ln w="9525">
                          <a:solidFill>
                            <a:srgbClr val="000000"/>
                          </a:solidFill>
                          <a:round/>
                          <a:tailEnd type="triangle" w="med" len="med"/>
                        </a:ln>
                      </wps:spPr>
                      <wps:bodyPr/>
                    </wps:wsp>
                  </a:graphicData>
                </a:graphic>
              </wp:anchor>
            </w:drawing>
          </mc:Choice>
          <mc:Fallback>
            <w:pict>
              <v:shape id="AutoShape 37" o:spid="_x0000_s1026" o:spt="32" type="#_x0000_t32" style="position:absolute;left:0pt;flip:y;margin-left:53.25pt;margin-top:8.15pt;height:1.5pt;width:123pt;z-index:251692032;mso-width-relative:page;mso-height-relative:page;" filled="f" stroked="t" coordsize="21600,21600" o:gfxdata="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1iKWYdcAAAAJAQAADwAAAAAAAAABACAAAAAiAAAAZHJzL2Rvd25yZXYu&#10;eG1sUEsBAhQAFAAAAAgAh07iQLBWs878AQAA8QMAAA4AAAAAAAAAAQAgAAAAJgEAAGRycy9lMm9E&#10;b2MueG1sUEsFBgAAAAAGAAYAWQEAAJQ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 xml:space="preserve">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vertAlign w:val="superscript"/>
        </w:rPr>
        <w:t>1</w:t>
      </w:r>
      <w:r>
        <w:rPr>
          <w:rFonts w:ascii="Times New Roman" w:hAnsi="Times New Roman" w:cs="Times New Roman"/>
          <w:b/>
          <w:sz w:val="24"/>
          <w:szCs w:val="24"/>
        </w:rPr>
        <w:t>/</w:t>
      </w:r>
      <w:r>
        <w:rPr>
          <w:rFonts w:ascii="Times New Roman" w:hAnsi="Times New Roman" w:cs="Times New Roman"/>
          <w:b/>
          <w:sz w:val="24"/>
          <w:szCs w:val="24"/>
          <w:vertAlign w:val="subscript"/>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D9E3B3D">
      <w:pPr>
        <w:ind w:left="810"/>
        <w:rPr>
          <w:rFonts w:ascii="Times New Roman" w:hAnsi="Times New Roman" w:cs="Times New Roman"/>
          <w:sz w:val="24"/>
          <w:szCs w:val="24"/>
        </w:rPr>
      </w:pPr>
      <w:r>
        <w:rPr>
          <w:rFonts w:ascii="Times New Roman" w:hAnsi="Times New Roman" w:cs="Times New Roman"/>
          <w:sz w:val="24"/>
          <w:szCs w:val="24"/>
        </w:rPr>
        <w:drawing>
          <wp:anchor distT="0" distB="0" distL="76200" distR="76200" simplePos="0" relativeHeight="251665408" behindDoc="0" locked="0" layoutInCell="1" allowOverlap="0">
            <wp:simplePos x="0" y="0"/>
            <wp:positionH relativeFrom="column">
              <wp:align>right</wp:align>
            </wp:positionH>
            <wp:positionV relativeFrom="line">
              <wp:posOffset>-1896110</wp:posOffset>
            </wp:positionV>
            <wp:extent cx="1668145" cy="1442085"/>
            <wp:effectExtent l="19050" t="0" r="9525" b="0"/>
            <wp:wrapSquare wrapText="bothSides"/>
            <wp:docPr id="10" name="Picture 17" descr="Boyle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Boyles Law"/>
                    <pic:cNvPicPr>
                      <a:picLocks noChangeAspect="1" noChangeArrowheads="1"/>
                    </pic:cNvPicPr>
                  </pic:nvPicPr>
                  <pic:blipFill>
                    <a:blip r:embed="rId49"/>
                    <a:srcRect/>
                    <a:stretch>
                      <a:fillRect/>
                    </a:stretch>
                  </pic:blipFill>
                  <pic:spPr>
                    <a:xfrm>
                      <a:off x="0" y="0"/>
                      <a:ext cx="1666875" cy="1438275"/>
                    </a:xfrm>
                    <a:prstGeom prst="rect">
                      <a:avLst/>
                    </a:prstGeom>
                    <a:noFill/>
                    <a:ln w="9525">
                      <a:noFill/>
                      <a:miter lim="800000"/>
                      <a:headEnd/>
                      <a:tailEnd/>
                    </a:ln>
                  </pic:spPr>
                </pic:pic>
              </a:graphicData>
            </a:graphic>
          </wp:anchor>
        </w:drawing>
      </w:r>
    </w:p>
    <w:p w14:paraId="3ACDD7BA">
      <w:pPr>
        <w:ind w:left="810"/>
        <w:jc w:val="center"/>
        <w:rPr>
          <w:rFonts w:ascii="Times New Roman" w:hAnsi="Times New Roman" w:cs="Times New Roman"/>
          <w:b/>
          <w:sz w:val="24"/>
          <w:szCs w:val="24"/>
          <w:u w:val="single"/>
        </w:rPr>
      </w:pPr>
      <w:r>
        <w:rPr>
          <w:rFonts w:ascii="Times New Roman" w:hAnsi="Times New Roman" w:cs="Times New Roman"/>
          <w:b/>
          <w:sz w:val="24"/>
          <w:szCs w:val="24"/>
          <w:u w:val="single"/>
        </w:rPr>
        <w:t>Calculation Involving Boyle’s Law</w:t>
      </w:r>
    </w:p>
    <w:p w14:paraId="60B6B96C">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 xml:space="preserve">The volume of a gas means nothing unless the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br w:type="textWrapping"/>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conditions under which it was measured are known.</w:t>
      </w:r>
    </w:p>
    <w:p w14:paraId="6E1AFC1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Tips for working with gas laws: </w:t>
      </w:r>
    </w:p>
    <w:p w14:paraId="75B7E3DA">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 xml:space="preserve">All gas calculations </w:t>
      </w:r>
      <w:r>
        <w:rPr>
          <w:rFonts w:ascii="Times New Roman" w:hAnsi="Times New Roman" w:eastAsia="Times New Roman" w:cs="Times New Roman"/>
          <w:b/>
          <w:bCs/>
          <w:color w:val="000000" w:themeColor="text1"/>
          <w:sz w:val="24"/>
          <w:szCs w:val="24"/>
          <w:u w:val="single"/>
          <w:shd w:val="clear" w:color="auto" w:fill="FFFF99"/>
          <w14:textFill>
            <w14:solidFill>
              <w14:schemeClr w14:val="tx1"/>
            </w14:solidFill>
          </w14:textFill>
        </w:rPr>
        <w:t>must</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 xml:space="preserve"> use Kelvin temperatures.</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6E7410F">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The conditions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 xml:space="preserve">0 </w:t>
      </w:r>
      <w:r>
        <w:rPr>
          <w:rFonts w:ascii="Times New Roman" w:hAnsi="Times New Roman" w:eastAsia="Times New Roman" w:cs="Times New Roman"/>
          <w:b/>
          <w:bCs/>
          <w:color w:val="000000" w:themeColor="text1"/>
          <w:sz w:val="24"/>
          <w:szCs w:val="24"/>
          <w:shd w:val="clear" w:color="auto" w:fill="FFFF99"/>
          <w:vertAlign w:val="superscript"/>
          <w14:textFill>
            <w14:solidFill>
              <w14:schemeClr w14:val="tx1"/>
            </w14:solidFill>
          </w14:textFill>
        </w:rPr>
        <w:t>o</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C</w:t>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 and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1 atm</w:t>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 are referred to as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standard temperature and pressure</w:t>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 -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STP.</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EF5963B">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 xml:space="preserve">The volume occupied by one mole of a gas at STP, 22.4 liters, is referred to as </w:t>
      </w:r>
      <w: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t>molar volume</w:t>
      </w:r>
      <w:r>
        <w:rPr>
          <w:rFonts w:ascii="Times New Roman" w:hAnsi="Times New Roman" w:eastAsia="Times New Roman" w:cs="Times New Roman"/>
          <w:color w:val="000000" w:themeColor="text1"/>
          <w:sz w:val="24"/>
          <w:szCs w:val="24"/>
          <w:shd w:val="clear" w:color="auto" w:fill="FFFF99"/>
          <w14:textFill>
            <w14:solidFill>
              <w14:schemeClr w14:val="tx1"/>
            </w14:solidFill>
          </w14:textFill>
        </w:rPr>
        <w:t>.</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3C22472F">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Read the problem to see what conditions change.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4412833">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Decide which gas law to use and write its equation.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AE2CAEF">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Reread the problem to see what question is asked.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46CC7D0">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If needed, manipulate the gas law equation.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40659B56">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Plug numbers and units into the equation.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74A597B4">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Pickup your calculator and punch buttons. </w:t>
      </w:r>
      <w:r>
        <w:rPr>
          <w:rFonts w:ascii="Times New Roman" w:hAnsi="Times New Roman" w:eastAsia="Times New Roman" w:cs="Times New Roman"/>
          <w:color w:val="000000" w:themeColor="text1"/>
          <w:sz w:val="24"/>
          <w:szCs w:val="24"/>
          <w14:textFill>
            <w14:solidFill>
              <w14:schemeClr w14:val="tx1"/>
            </w14:solidFill>
          </w14:textFill>
        </w:rPr>
        <w:br w:type="textWrapping"/>
      </w: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06EB0158">
      <w:pPr>
        <w:numPr>
          <w:ilvl w:val="0"/>
          <w:numId w:val="51"/>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Write the answer to the problem, </w:t>
      </w:r>
      <w:r>
        <w:rPr>
          <w:rFonts w:ascii="Times New Roman" w:hAnsi="Times New Roman" w:eastAsia="Times New Roman" w:cs="Times New Roman"/>
          <w:i/>
          <w:iCs/>
          <w:color w:val="000000" w:themeColor="text1"/>
          <w:sz w:val="24"/>
          <w:szCs w:val="24"/>
          <w14:textFill>
            <w14:solidFill>
              <w14:schemeClr w14:val="tx1"/>
            </w14:solidFill>
          </w14:textFill>
        </w:rPr>
        <w:t>don't forget significant figures</w:t>
      </w:r>
      <w:r>
        <w:rPr>
          <w:rFonts w:ascii="Times New Roman" w:hAnsi="Times New Roman" w:eastAsia="Times New Roman" w:cs="Times New Roman"/>
          <w:color w:val="000000" w:themeColor="text1"/>
          <w:sz w:val="24"/>
          <w:szCs w:val="24"/>
          <w14:textFill>
            <w14:solidFill>
              <w14:schemeClr w14:val="tx1"/>
            </w14:solidFill>
          </w14:textFill>
        </w:rPr>
        <w:t xml:space="preserve">, and circle it. </w:t>
      </w:r>
    </w:p>
    <w:p w14:paraId="3EDC7814">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Example 1</w:t>
      </w:r>
    </w:p>
    <w:p w14:paraId="08B73DF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 sample of gas occupied 390cm3 ata pressure of 760mmHg.What volume will the gas occupy at 780mmHg, if the temperature remains constant?</w:t>
      </w:r>
    </w:p>
    <w:p w14:paraId="75D9381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Solution</w:t>
      </w:r>
    </w:p>
    <w:p w14:paraId="685183E6">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(T constant)</w:t>
      </w:r>
    </w:p>
    <w:p w14:paraId="0BBD901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=760mmHg</w:t>
      </w:r>
    </w:p>
    <w:p w14:paraId="65272A06">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=390cm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p>
    <w:p w14:paraId="07E8C25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=789mmHg</w:t>
      </w:r>
    </w:p>
    <w:p w14:paraId="36F1C0A6">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w:t>
      </w:r>
    </w:p>
    <w:p w14:paraId="43BCC60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(Boyle’s law)</w:t>
      </w:r>
    </w:p>
    <w:p w14:paraId="46B02E9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V2=P</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V</w:t>
      </w:r>
      <w:r>
        <w:rPr>
          <w:rFonts w:ascii="Times New Roman" w:hAnsi="Times New Roman" w:eastAsia="Times New Roman" w:cs="Times New Roman"/>
          <w:color w:val="000000" w:themeColor="text1"/>
          <w:sz w:val="24"/>
          <w:szCs w:val="24"/>
          <w:vertAlign w:val="subscript"/>
          <w14:textFill>
            <w14:solidFill>
              <w14:schemeClr w14:val="tx1"/>
            </w14:solidFill>
          </w14:textFill>
        </w:rPr>
        <w:t>1</w:t>
      </w: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p>
    <w:p w14:paraId="486545F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=760mmHg x 390cm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/780mmHg</w:t>
      </w:r>
    </w:p>
    <w:p w14:paraId="7DC9700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V2=380 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p>
    <w:p w14:paraId="0A5BBA75">
      <w:pPr>
        <w:ind w:left="810"/>
        <w:jc w:val="center"/>
        <w:rPr>
          <w:rFonts w:ascii="Times New Roman" w:hAnsi="Times New Roman" w:cs="Times New Roman"/>
          <w:b/>
          <w:sz w:val="24"/>
          <w:szCs w:val="24"/>
          <w:u w:val="single"/>
        </w:rPr>
      </w:pPr>
    </w:p>
    <w:p w14:paraId="6A3EF355">
      <w:pPr>
        <w:pStyle w:val="24"/>
        <w:numPr>
          <w:ilvl w:val="0"/>
          <w:numId w:val="52"/>
        </w:numPr>
        <w:rPr>
          <w:rFonts w:ascii="Times New Roman" w:hAnsi="Times New Roman" w:cs="Times New Roman"/>
          <w:sz w:val="24"/>
          <w:szCs w:val="24"/>
          <w:u w:val="single"/>
        </w:rPr>
      </w:pPr>
      <w:r>
        <w:rPr>
          <w:rFonts w:ascii="Times New Roman" w:hAnsi="Times New Roman" w:cs="Times New Roman"/>
          <w:sz w:val="24"/>
          <w:szCs w:val="24"/>
        </w:rPr>
        <w:t>375cm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gas has a pressure of 770mmHg, Find its volume if the pressure is reduced to 750mmHg</w:t>
      </w:r>
    </w:p>
    <w:p w14:paraId="70808B90">
      <w:pPr>
        <w:pStyle w:val="24"/>
        <w:ind w:left="1170"/>
        <w:rPr>
          <w:rFonts w:ascii="Times New Roman" w:hAnsi="Times New Roman" w:cs="Times New Roman"/>
          <w:b/>
          <w:sz w:val="24"/>
          <w:szCs w:val="24"/>
          <w:u w:val="single"/>
        </w:rPr>
      </w:pPr>
      <w:r>
        <w:rPr>
          <w:rFonts w:ascii="Times New Roman" w:hAnsi="Times New Roman" w:cs="Times New Roman"/>
          <w:b/>
          <w:sz w:val="24"/>
          <w:szCs w:val="24"/>
        </w:rPr>
        <w:t>Ans = 385cm</w:t>
      </w:r>
      <w:r>
        <w:rPr>
          <w:rFonts w:ascii="Times New Roman" w:hAnsi="Times New Roman" w:cs="Times New Roman"/>
          <w:b/>
          <w:sz w:val="24"/>
          <w:szCs w:val="24"/>
          <w:vertAlign w:val="superscript"/>
        </w:rPr>
        <w:t>3</w:t>
      </w:r>
    </w:p>
    <w:p w14:paraId="5F26BDC2">
      <w:pPr>
        <w:pStyle w:val="24"/>
        <w:ind w:left="1170"/>
        <w:jc w:val="center"/>
        <w:rPr>
          <w:rFonts w:ascii="Times New Roman" w:hAnsi="Times New Roman" w:cs="Times New Roman"/>
          <w:b/>
          <w:sz w:val="24"/>
          <w:szCs w:val="24"/>
          <w:u w:val="single"/>
        </w:rPr>
      </w:pPr>
    </w:p>
    <w:p w14:paraId="2770E229">
      <w:pPr>
        <w:pStyle w:val="24"/>
        <w:ind w:left="1170"/>
        <w:jc w:val="center"/>
        <w:rPr>
          <w:rFonts w:ascii="Times New Roman" w:hAnsi="Times New Roman" w:cs="Times New Roman"/>
          <w:b/>
          <w:sz w:val="24"/>
          <w:szCs w:val="24"/>
          <w:u w:val="single"/>
        </w:rPr>
      </w:pPr>
    </w:p>
    <w:p w14:paraId="57CA1B23">
      <w:pPr>
        <w:pStyle w:val="24"/>
        <w:ind w:left="1170"/>
        <w:jc w:val="center"/>
        <w:rPr>
          <w:rFonts w:ascii="Times New Roman" w:hAnsi="Times New Roman" w:cs="Times New Roman"/>
          <w:b/>
          <w:sz w:val="24"/>
          <w:szCs w:val="24"/>
          <w:u w:val="single"/>
        </w:rPr>
      </w:pPr>
    </w:p>
    <w:p w14:paraId="5BE845F5">
      <w:pPr>
        <w:pStyle w:val="24"/>
        <w:ind w:left="1170"/>
        <w:jc w:val="center"/>
        <w:rPr>
          <w:rFonts w:ascii="Times New Roman" w:hAnsi="Times New Roman" w:cs="Times New Roman"/>
          <w:b/>
          <w:sz w:val="24"/>
          <w:szCs w:val="24"/>
          <w:u w:val="single"/>
        </w:rPr>
      </w:pPr>
    </w:p>
    <w:p w14:paraId="2F9B8AB2">
      <w:pPr>
        <w:pStyle w:val="24"/>
        <w:ind w:left="1170"/>
        <w:jc w:val="center"/>
        <w:rPr>
          <w:rFonts w:ascii="Times New Roman" w:hAnsi="Times New Roman" w:cs="Times New Roman"/>
          <w:b/>
          <w:sz w:val="24"/>
          <w:szCs w:val="24"/>
          <w:u w:val="single"/>
        </w:rPr>
      </w:pPr>
    </w:p>
    <w:p w14:paraId="671C23A2">
      <w:pPr>
        <w:pStyle w:val="24"/>
        <w:ind w:left="1170"/>
        <w:jc w:val="center"/>
        <w:rPr>
          <w:rFonts w:ascii="Times New Roman" w:hAnsi="Times New Roman" w:cs="Times New Roman"/>
          <w:b/>
          <w:sz w:val="24"/>
          <w:szCs w:val="24"/>
          <w:u w:val="single"/>
        </w:rPr>
      </w:pPr>
    </w:p>
    <w:p w14:paraId="1A02FCBA">
      <w:pPr>
        <w:pStyle w:val="24"/>
        <w:ind w:left="1170"/>
        <w:jc w:val="center"/>
        <w:rPr>
          <w:rFonts w:ascii="Times New Roman" w:hAnsi="Times New Roman" w:cs="Times New Roman"/>
          <w:b/>
          <w:sz w:val="24"/>
          <w:szCs w:val="24"/>
          <w:u w:val="single"/>
        </w:rPr>
      </w:pPr>
      <w:r>
        <w:rPr>
          <w:rFonts w:ascii="Times New Roman" w:hAnsi="Times New Roman" w:cs="Times New Roman"/>
          <w:b/>
          <w:sz w:val="24"/>
          <w:szCs w:val="24"/>
          <w:u w:val="single"/>
        </w:rPr>
        <w:t>ABSOLUTE TEMPERATURE</w:t>
      </w:r>
    </w:p>
    <w:p w14:paraId="5582DEEE">
      <w:pPr>
        <w:pStyle w:val="24"/>
        <w:ind w:left="1170"/>
        <w:rPr>
          <w:rFonts w:ascii="Times New Roman" w:hAnsi="Times New Roman" w:cs="Times New Roman"/>
          <w:sz w:val="24"/>
          <w:szCs w:val="24"/>
        </w:rPr>
      </w:pPr>
      <w:r>
        <w:rPr>
          <w:rFonts w:ascii="Times New Roman" w:hAnsi="Times New Roman" w:cs="Times New Roman"/>
          <w:sz w:val="24"/>
          <w:szCs w:val="24"/>
        </w:rPr>
        <w:t>The temperature at which the volume of a gas would be theoretically reduced to O. This temperature is 0</w:t>
      </w:r>
      <m:oMath>
        <m:r>
          <m:rPr/>
          <w:rPr>
            <w:rFonts w:ascii="Cambria Math" w:hAnsi="Times New Roman" w:cs="Times New Roman"/>
            <w:sz w:val="24"/>
            <w:szCs w:val="24"/>
          </w:rPr>
          <m:t>°</m:t>
        </m:r>
      </m:oMath>
      <w:r>
        <w:rPr>
          <w:rFonts w:ascii="Times New Roman" w:hAnsi="Times New Roman" w:cs="Times New Roman"/>
          <w:sz w:val="24"/>
          <w:szCs w:val="24"/>
        </w:rPr>
        <w:t>C or 273K.</w:t>
      </w:r>
    </w:p>
    <w:p w14:paraId="5D0C60D8">
      <w:pPr>
        <w:pStyle w:val="24"/>
        <w:ind w:left="1170"/>
        <w:rPr>
          <w:rFonts w:ascii="Times New Roman" w:hAnsi="Times New Roman" w:cs="Times New Roman"/>
          <w:sz w:val="24"/>
          <w:szCs w:val="24"/>
        </w:rPr>
      </w:pPr>
      <w:r>
        <w:rPr>
          <w:rFonts w:ascii="Times New Roman" w:hAnsi="Times New Roman" w:cs="Times New Roman"/>
          <w:b/>
          <w:sz w:val="24"/>
          <w:szCs w:val="24"/>
        </w:rPr>
        <w:t xml:space="preserve">Note: </w:t>
      </w:r>
      <w:r>
        <w:rPr>
          <w:rFonts w:ascii="Times New Roman" w:hAnsi="Times New Roman" w:cs="Times New Roman"/>
          <w:sz w:val="24"/>
          <w:szCs w:val="24"/>
        </w:rPr>
        <w:t>practically, it is not possible as all gases liquefy above this temperature but it is significant because it is the lowest possible temperature that can be reached.</w:t>
      </w:r>
    </w:p>
    <w:p w14:paraId="5485D1A3">
      <w:pPr>
        <w:pStyle w:val="24"/>
        <w:ind w:left="1170"/>
        <w:rPr>
          <w:rFonts w:ascii="Times New Roman" w:hAnsi="Times New Roman" w:cs="Times New Roman"/>
          <w:b/>
          <w:sz w:val="24"/>
          <w:szCs w:val="24"/>
          <w:u w:val="single"/>
        </w:rPr>
      </w:pPr>
      <w:r>
        <w:rPr>
          <w:rFonts w:ascii="Times New Roman" w:hAnsi="Times New Roman" w:cs="Times New Roman"/>
          <w:b/>
          <w:sz w:val="24"/>
          <w:szCs w:val="24"/>
          <w:u w:val="single"/>
        </w:rPr>
        <w:t>Temperature Conversion</w:t>
      </w:r>
    </w:p>
    <w:p w14:paraId="1CBAD1B3">
      <w:pPr>
        <w:pStyle w:val="24"/>
        <w:ind w:left="1170"/>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vertAlign w:val="superscript"/>
        </w:rPr>
        <w:t>0</w:t>
      </w:r>
      <w:r>
        <w:rPr>
          <w:rFonts w:ascii="Times New Roman" w:hAnsi="Times New Roman" w:cs="Times New Roman"/>
          <w:sz w:val="24"/>
          <w:szCs w:val="24"/>
        </w:rPr>
        <w:t>C =273K, -273</w:t>
      </w:r>
      <w:r>
        <w:rPr>
          <w:rFonts w:ascii="Times New Roman" w:hAnsi="Times New Roman" w:cs="Times New Roman"/>
          <w:sz w:val="24"/>
          <w:szCs w:val="24"/>
          <w:vertAlign w:val="superscript"/>
        </w:rPr>
        <w:t>0</w:t>
      </w:r>
      <w:r>
        <w:rPr>
          <w:rFonts w:ascii="Times New Roman" w:hAnsi="Times New Roman" w:cs="Times New Roman"/>
          <w:sz w:val="24"/>
          <w:szCs w:val="24"/>
        </w:rPr>
        <w:t>C =0K (no degree sign)</w:t>
      </w:r>
    </w:p>
    <w:p w14:paraId="38F2F520">
      <w:pPr>
        <w:pStyle w:val="24"/>
        <w:ind w:left="1170"/>
        <w:rPr>
          <w:rFonts w:ascii="Times New Roman" w:hAnsi="Times New Roman" w:cs="Times New Roman"/>
          <w:sz w:val="24"/>
          <w:szCs w:val="24"/>
        </w:rPr>
      </w:pPr>
      <w:r>
        <w:rPr>
          <w:rFonts w:ascii="Times New Roman" w:hAnsi="Times New Roman" w:cs="Times New Roman"/>
          <w:sz w:val="24"/>
          <w:szCs w:val="24"/>
        </w:rPr>
        <w:t>C =Celsius or centigrade</w:t>
      </w:r>
    </w:p>
    <w:p w14:paraId="6C0FC441">
      <w:pPr>
        <w:pStyle w:val="24"/>
        <w:ind w:left="1170"/>
        <w:rPr>
          <w:rFonts w:ascii="Times New Roman" w:hAnsi="Times New Roman" w:cs="Times New Roman"/>
          <w:sz w:val="24"/>
          <w:szCs w:val="24"/>
        </w:rPr>
      </w:pPr>
      <w:r>
        <w:rPr>
          <w:rFonts w:ascii="Times New Roman" w:hAnsi="Times New Roman" w:cs="Times New Roman"/>
          <w:sz w:val="24"/>
          <w:szCs w:val="24"/>
        </w:rPr>
        <w:t>K = Kelvin</w:t>
      </w:r>
    </w:p>
    <w:p w14:paraId="62348F86">
      <w:pPr>
        <w:pStyle w:val="24"/>
        <w:ind w:left="1170"/>
        <w:rPr>
          <w:rFonts w:ascii="Times New Roman" w:hAnsi="Times New Roman" w:cs="Times New Roman"/>
          <w:sz w:val="24"/>
          <w:szCs w:val="24"/>
        </w:rPr>
      </w:pPr>
    </w:p>
    <w:p w14:paraId="59C2EBDC">
      <w:pPr>
        <w:pStyle w:val="24"/>
        <w:ind w:left="1170"/>
        <w:rPr>
          <w:rFonts w:ascii="Times New Roman" w:hAnsi="Times New Roman" w:cs="Times New Roman"/>
          <w:sz w:val="24"/>
          <w:szCs w:val="24"/>
        </w:rPr>
      </w:pPr>
      <w:r>
        <w:rPr>
          <w:rFonts w:ascii="Times New Roman" w:hAnsi="Times New Roman" w:cs="Times New Roman"/>
          <w:sz w:val="24"/>
          <w:szCs w:val="24"/>
        </w:rPr>
        <w:t xml:space="preserve">     To convert:</w:t>
      </w:r>
    </w:p>
    <w:p w14:paraId="18A6E105">
      <w:pPr>
        <w:pStyle w:val="24"/>
        <w:ind w:left="1170"/>
        <w:rPr>
          <w:rFonts w:ascii="Times New Roman" w:hAnsi="Times New Roman" w:cs="Times New Roman"/>
          <w:sz w:val="24"/>
          <w:szCs w:val="24"/>
        </w:rPr>
      </w:pPr>
      <w:r>
        <w:rPr>
          <w:rFonts w:ascii="Times New Roman" w:hAnsi="Times New Roman" w:cs="Times New Roman"/>
          <w:sz w:val="24"/>
          <w:szCs w:val="24"/>
        </w:rPr>
        <w:t>Celsius to Kelvin =K=</w:t>
      </w:r>
      <w:r>
        <w:rPr>
          <w:rFonts w:ascii="Times New Roman" w:hAnsi="Times New Roman" w:cs="Times New Roman"/>
          <w:sz w:val="24"/>
          <w:szCs w:val="24"/>
          <w:vertAlign w:val="superscript"/>
        </w:rPr>
        <w:t>0</w:t>
      </w:r>
      <w:r>
        <w:rPr>
          <w:rFonts w:ascii="Times New Roman" w:hAnsi="Times New Roman" w:cs="Times New Roman"/>
          <w:sz w:val="24"/>
          <w:szCs w:val="24"/>
        </w:rPr>
        <w:t>C + 273</w:t>
      </w:r>
    </w:p>
    <w:p w14:paraId="17C31A13">
      <w:pPr>
        <w:pStyle w:val="24"/>
        <w:ind w:left="1170"/>
        <w:rPr>
          <w:rFonts w:ascii="Times New Roman" w:hAnsi="Times New Roman" w:cs="Times New Roman"/>
          <w:sz w:val="24"/>
          <w:szCs w:val="24"/>
        </w:rPr>
      </w:pPr>
      <w:r>
        <w:rPr>
          <w:rFonts w:ascii="Times New Roman" w:hAnsi="Times New Roman" w:cs="Times New Roman"/>
          <w:sz w:val="24"/>
          <w:szCs w:val="24"/>
        </w:rPr>
        <w:t xml:space="preserve">Kelvin to Celsius = </w:t>
      </w:r>
      <w:r>
        <w:rPr>
          <w:rFonts w:ascii="Times New Roman" w:hAnsi="Times New Roman" w:cs="Times New Roman"/>
          <w:sz w:val="24"/>
          <w:szCs w:val="24"/>
          <w:vertAlign w:val="superscript"/>
        </w:rPr>
        <w:t>0</w:t>
      </w:r>
      <w:r>
        <w:rPr>
          <w:rFonts w:ascii="Times New Roman" w:hAnsi="Times New Roman" w:cs="Times New Roman"/>
          <w:sz w:val="24"/>
          <w:szCs w:val="24"/>
        </w:rPr>
        <w:t>C = K-273</w:t>
      </w:r>
    </w:p>
    <w:p w14:paraId="385CFA31">
      <w:pPr>
        <w:pStyle w:val="24"/>
        <w:ind w:left="1170"/>
        <w:rPr>
          <w:rFonts w:ascii="Times New Roman" w:hAnsi="Times New Roman" w:cs="Times New Roman"/>
          <w:sz w:val="24"/>
          <w:szCs w:val="24"/>
        </w:rPr>
      </w:pPr>
    </w:p>
    <w:p w14:paraId="314A9C82">
      <w:pPr>
        <w:pStyle w:val="24"/>
        <w:tabs>
          <w:tab w:val="left" w:pos="2355"/>
        </w:tabs>
        <w:ind w:left="1170"/>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14:paraId="53506A1A">
      <w:pPr>
        <w:pStyle w:val="24"/>
        <w:tabs>
          <w:tab w:val="left" w:pos="2355"/>
        </w:tabs>
        <w:ind w:left="1170"/>
        <w:rPr>
          <w:rFonts w:ascii="Times New Roman" w:hAnsi="Times New Roman" w:cs="Times New Roman"/>
          <w:sz w:val="24"/>
          <w:szCs w:val="24"/>
          <w:lang w:val="fr-FR"/>
        </w:rPr>
      </w:pPr>
    </w:p>
    <w:p w14:paraId="693EB73A">
      <w:pPr>
        <w:pStyle w:val="24"/>
        <w:tabs>
          <w:tab w:val="left" w:pos="2355"/>
        </w:tabs>
        <w:ind w:left="1170"/>
        <w:rPr>
          <w:rFonts w:ascii="Times New Roman" w:hAnsi="Times New Roman" w:cs="Times New Roman"/>
          <w:sz w:val="24"/>
          <w:szCs w:val="24"/>
          <w:lang w:val="fr-FR"/>
        </w:rPr>
      </w:pPr>
      <w:r>
        <w:rPr>
          <w:rFonts w:ascii="Times New Roman" w:hAnsi="Times New Roman" w:cs="Times New Roman"/>
          <w:sz w:val="24"/>
          <w:szCs w:val="24"/>
        </w:rPr>
        <mc:AlternateContent>
          <mc:Choice Requires="wps">
            <w:drawing>
              <wp:anchor distT="0" distB="0" distL="114300" distR="114300" simplePos="0" relativeHeight="251699200" behindDoc="0" locked="0" layoutInCell="1" allowOverlap="1">
                <wp:simplePos x="0" y="0"/>
                <wp:positionH relativeFrom="column">
                  <wp:posOffset>3200400</wp:posOffset>
                </wp:positionH>
                <wp:positionV relativeFrom="paragraph">
                  <wp:posOffset>57150</wp:posOffset>
                </wp:positionV>
                <wp:extent cx="733425" cy="19050"/>
                <wp:effectExtent l="0" t="76200" r="9525" b="57150"/>
                <wp:wrapNone/>
                <wp:docPr id="123" name="AutoShape 47"/>
                <wp:cNvGraphicFramePr/>
                <a:graphic xmlns:a="http://schemas.openxmlformats.org/drawingml/2006/main">
                  <a:graphicData uri="http://schemas.microsoft.com/office/word/2010/wordprocessingShape">
                    <wps:wsp>
                      <wps:cNvCnPr>
                        <a:cxnSpLocks noChangeShapeType="1"/>
                      </wps:cNvCnPr>
                      <wps:spPr bwMode="auto">
                        <a:xfrm flipV="1">
                          <a:off x="0" y="0"/>
                          <a:ext cx="733425" cy="19050"/>
                        </a:xfrm>
                        <a:prstGeom prst="straightConnector1">
                          <a:avLst/>
                        </a:prstGeom>
                        <a:noFill/>
                        <a:ln w="9525">
                          <a:solidFill>
                            <a:srgbClr val="000000"/>
                          </a:solidFill>
                          <a:round/>
                          <a:tailEnd type="triangle" w="med" len="med"/>
                        </a:ln>
                      </wps:spPr>
                      <wps:bodyPr/>
                    </wps:wsp>
                  </a:graphicData>
                </a:graphic>
              </wp:anchor>
            </w:drawing>
          </mc:Choice>
          <mc:Fallback>
            <w:pict>
              <v:shape id="AutoShape 47" o:spid="_x0000_s1026" o:spt="32" type="#_x0000_t32" style="position:absolute;left:0pt;flip:y;margin-left:252pt;margin-top:4.5pt;height:1.5pt;width:57.75pt;z-index:251699200;mso-width-relative:page;mso-height-relative:page;" filled="f" stroked="t" coordsize="21600,21600" o:gfxdata="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Zyjs2AAAAAgBAAAPAAAAAAAAAAEAIAAAACIAAABkcnMvZG93bnJldi54&#10;bWxQSwECFAAUAAAACACHTuJAoBreHfoBAADwAwAADgAAAAAAAAABACAAAAAnAQAAZHJzL2Uyb0Rv&#10;Yy54bWxQSwUGAAAAAAYABgBZAQAAkw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3665" distR="113665" simplePos="0" relativeHeight="251700224" behindDoc="0" locked="0" layoutInCell="1" allowOverlap="1">
                <wp:simplePos x="0" y="0"/>
                <wp:positionH relativeFrom="column">
                  <wp:posOffset>3199765</wp:posOffset>
                </wp:positionH>
                <wp:positionV relativeFrom="paragraph">
                  <wp:posOffset>28575</wp:posOffset>
                </wp:positionV>
                <wp:extent cx="0" cy="1532890"/>
                <wp:effectExtent l="0" t="0" r="19050" b="10160"/>
                <wp:wrapNone/>
                <wp:docPr id="122" name="AutoShape 48"/>
                <wp:cNvGraphicFramePr/>
                <a:graphic xmlns:a="http://schemas.openxmlformats.org/drawingml/2006/main">
                  <a:graphicData uri="http://schemas.microsoft.com/office/word/2010/wordprocessingShape">
                    <wps:wsp>
                      <wps:cNvCnPr>
                        <a:cxnSpLocks noChangeShapeType="1"/>
                      </wps:cNvCnPr>
                      <wps:spPr bwMode="auto">
                        <a:xfrm>
                          <a:off x="0" y="0"/>
                          <a:ext cx="0" cy="1532890"/>
                        </a:xfrm>
                        <a:prstGeom prst="straightConnector1">
                          <a:avLst/>
                        </a:prstGeom>
                        <a:noFill/>
                        <a:ln w="9525">
                          <a:solidFill>
                            <a:srgbClr val="000000"/>
                          </a:solidFill>
                          <a:round/>
                        </a:ln>
                      </wps:spPr>
                      <wps:bodyPr/>
                    </wps:wsp>
                  </a:graphicData>
                </a:graphic>
              </wp:anchor>
            </w:drawing>
          </mc:Choice>
          <mc:Fallback>
            <w:pict>
              <v:shape id="AutoShape 48" o:spid="_x0000_s1026" o:spt="32" type="#_x0000_t32" style="position:absolute;left:0pt;margin-left:251.95pt;margin-top:2.25pt;height:120.7pt;width:0pt;z-index:251700224;mso-width-relative:page;mso-height-relative:page;" filled="f" stroked="t" coordsize="21600,21600" o:gfxdata="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hJJuY1gAAAAkBAAAPAAAAAAAAAAEA&#10;IAAAACIAAABkcnMvZG93bnJldi54bWxQSwECFAAUAAAACACHTuJAeQCfZNgBAAC1AwAADgAAAAAA&#10;AAABACAAAAAlAQAAZHJzL2Uyb0RvYy54bWxQSwUGAAAAAAYABgBZAQAAbwU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3665" distR="113665" simplePos="0" relativeHeight="251702272" behindDoc="0" locked="0" layoutInCell="1" allowOverlap="1">
                <wp:simplePos x="0" y="0"/>
                <wp:positionH relativeFrom="column">
                  <wp:posOffset>1285240</wp:posOffset>
                </wp:positionH>
                <wp:positionV relativeFrom="paragraph">
                  <wp:posOffset>95250</wp:posOffset>
                </wp:positionV>
                <wp:extent cx="0" cy="1466215"/>
                <wp:effectExtent l="0" t="0" r="19050" b="635"/>
                <wp:wrapNone/>
                <wp:docPr id="121" name="AutoShape 50"/>
                <wp:cNvGraphicFramePr/>
                <a:graphic xmlns:a="http://schemas.openxmlformats.org/drawingml/2006/main">
                  <a:graphicData uri="http://schemas.microsoft.com/office/word/2010/wordprocessingShape">
                    <wps:wsp>
                      <wps:cNvCnPr>
                        <a:cxnSpLocks noChangeShapeType="1"/>
                      </wps:cNvCnPr>
                      <wps:spPr bwMode="auto">
                        <a:xfrm>
                          <a:off x="0" y="0"/>
                          <a:ext cx="0" cy="1466215"/>
                        </a:xfrm>
                        <a:prstGeom prst="straightConnector1">
                          <a:avLst/>
                        </a:prstGeom>
                        <a:noFill/>
                        <a:ln w="9525">
                          <a:solidFill>
                            <a:srgbClr val="000000"/>
                          </a:solidFill>
                          <a:round/>
                        </a:ln>
                      </wps:spPr>
                      <wps:bodyPr/>
                    </wps:wsp>
                  </a:graphicData>
                </a:graphic>
              </wp:anchor>
            </w:drawing>
          </mc:Choice>
          <mc:Fallback>
            <w:pict>
              <v:shape id="AutoShape 50" o:spid="_x0000_s1026" o:spt="32" type="#_x0000_t32" style="position:absolute;left:0pt;margin-left:101.2pt;margin-top:7.5pt;height:115.45pt;width:0pt;z-index:251702272;mso-width-relative:page;mso-height-relative:page;" filled="f" stroked="t" coordsize="21600,21600" o:gfxdata="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hjim/XAAAACgEAAA8AAAAAAAAAAQAg&#10;AAAAIgAAAGRycy9kb3ducmV2LnhtbFBLAQIUABQAAAAIAIdO4kCFlIWK1gEAALUDAAAOAAAAAAAA&#10;AAEAIAAAACY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1248" behindDoc="0" locked="0" layoutInCell="1" allowOverlap="1">
                <wp:simplePos x="0" y="0"/>
                <wp:positionH relativeFrom="column">
                  <wp:posOffset>1285875</wp:posOffset>
                </wp:positionH>
                <wp:positionV relativeFrom="paragraph">
                  <wp:posOffset>75565</wp:posOffset>
                </wp:positionV>
                <wp:extent cx="476250" cy="0"/>
                <wp:effectExtent l="0" t="76200" r="0" b="76200"/>
                <wp:wrapNone/>
                <wp:docPr id="120" name="AutoShape 49"/>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49" o:spid="_x0000_s1026" o:spt="32" type="#_x0000_t32" style="position:absolute;left:0pt;margin-left:101.25pt;margin-top:5.95pt;height:0pt;width:37.5pt;z-index:251701248;mso-width-relative:page;mso-height-relative:page;" filled="f" stroked="t" coordsize="21600,21600" o:gfxdata="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s91X/XAAAACQEAAA8AAAAAAAAAAQAgAAAAIgAAAGRycy9kb3ducmV2LnhtbFBLAQIUABQA&#10;AAAIAIdO4kCzgxhQ8QEAAOIDAAAOAAAAAAAAAAEAIAAAACY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fr-FR"/>
        </w:rPr>
        <w:tab/>
      </w:r>
      <w:r>
        <w:rPr>
          <w:rFonts w:ascii="Times New Roman" w:hAnsi="Times New Roman" w:cs="Times New Roman"/>
          <w:sz w:val="24"/>
          <w:szCs w:val="24"/>
          <w:lang w:val="fr-FR"/>
        </w:rPr>
        <w:t xml:space="preserve">          100</w:t>
      </w:r>
      <w:r>
        <w:rPr>
          <w:rFonts w:ascii="Times New Roman" w:hAnsi="Times New Roman" w:cs="Times New Roman"/>
          <w:sz w:val="24"/>
          <w:szCs w:val="24"/>
          <w:vertAlign w:val="superscript"/>
          <w:lang w:val="fr-FR"/>
        </w:rPr>
        <w:t>0</w:t>
      </w:r>
      <w:r>
        <w:rPr>
          <w:rFonts w:ascii="Times New Roman" w:hAnsi="Times New Roman" w:cs="Times New Roman"/>
          <w:sz w:val="24"/>
          <w:szCs w:val="24"/>
          <w:lang w:val="fr-FR"/>
        </w:rPr>
        <w:t>C</w:t>
      </w:r>
      <w:r>
        <w:rPr>
          <w:rFonts w:ascii="Times New Roman" w:hAnsi="Times New Roman" w:cs="Times New Roman"/>
          <w:sz w:val="24"/>
          <w:szCs w:val="24"/>
          <w:lang w:val="fr-FR"/>
        </w:rPr>
        <w:tab/>
      </w:r>
      <w:r>
        <w:rPr>
          <w:rFonts w:ascii="Times New Roman" w:hAnsi="Times New Roman" w:cs="Times New Roman"/>
          <w:sz w:val="24"/>
          <w:szCs w:val="24"/>
          <w:lang w:val="fr-FR"/>
        </w:rPr>
        <w:t xml:space="preserve">                              373K</w:t>
      </w:r>
    </w:p>
    <w:p w14:paraId="44988844">
      <w:pPr>
        <w:pStyle w:val="24"/>
        <w:ind w:left="1170"/>
        <w:rPr>
          <w:rFonts w:ascii="Times New Roman" w:hAnsi="Times New Roman" w:cs="Times New Roman"/>
          <w:sz w:val="24"/>
          <w:szCs w:val="24"/>
          <w:lang w:val="fr-FR"/>
        </w:rPr>
      </w:pPr>
    </w:p>
    <w:p w14:paraId="6A9F64B1">
      <w:pPr>
        <w:pStyle w:val="24"/>
        <w:ind w:left="1170"/>
        <w:rPr>
          <w:rFonts w:ascii="Times New Roman" w:hAnsi="Times New Roman" w:cs="Times New Roman"/>
          <w:sz w:val="24"/>
          <w:szCs w:val="24"/>
          <w:lang w:val="fr-FR"/>
        </w:rPr>
      </w:pPr>
    </w:p>
    <w:p w14:paraId="646AC0D0">
      <w:pPr>
        <w:pStyle w:val="24"/>
        <w:ind w:left="1170"/>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14:paraId="7AD9780E">
      <w:pPr>
        <w:pStyle w:val="24"/>
        <w:ind w:left="2610" w:firstLine="270"/>
        <w:rPr>
          <w:rFonts w:ascii="Times New Roman" w:hAnsi="Times New Roman" w:cs="Times New Roman"/>
          <w:sz w:val="24"/>
          <w:szCs w:val="24"/>
          <w:lang w:val="fr-FR"/>
        </w:rPr>
      </w:pPr>
      <w:r>
        <w:rPr>
          <w:rFonts w:ascii="Times New Roman" w:hAnsi="Times New Roman" w:cs="Times New Roman"/>
          <w:sz w:val="24"/>
          <w:szCs w:val="24"/>
        </w:rPr>
        <mc:AlternateContent>
          <mc:Choice Requires="wps">
            <w:drawing>
              <wp:anchor distT="0" distB="0" distL="114300" distR="114300" simplePos="0" relativeHeight="251697152" behindDoc="0" locked="0" layoutInCell="1" allowOverlap="1">
                <wp:simplePos x="0" y="0"/>
                <wp:positionH relativeFrom="column">
                  <wp:posOffset>3200400</wp:posOffset>
                </wp:positionH>
                <wp:positionV relativeFrom="paragraph">
                  <wp:posOffset>80645</wp:posOffset>
                </wp:positionV>
                <wp:extent cx="847725" cy="0"/>
                <wp:effectExtent l="0" t="76200" r="0" b="76200"/>
                <wp:wrapNone/>
                <wp:docPr id="119" name="AutoShape 45"/>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tailEnd type="triangle" w="med" len="med"/>
                        </a:ln>
                      </wps:spPr>
                      <wps:bodyPr/>
                    </wps:wsp>
                  </a:graphicData>
                </a:graphic>
              </wp:anchor>
            </w:drawing>
          </mc:Choice>
          <mc:Fallback>
            <w:pict>
              <v:shape id="AutoShape 45" o:spid="_x0000_s1026" o:spt="32" type="#_x0000_t32" style="position:absolute;left:0pt;margin-left:252pt;margin-top:6.35pt;height:0pt;width:66.75pt;z-index:251697152;mso-width-relative:page;mso-height-relative:page;" filled="f" stroked="t" coordsize="21600,21600" o:gfxdata="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7j7TnZAAAACQEAAA8AAAAAAAAAAQAgAAAAIgAAAGRycy9kb3ducmV2LnhtbFBLAQIUABQA&#10;AAAIAIdO4kDom3iR7wEAAOIDAAAOAAAAAAAAAAEAIAAAACg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5104" behindDoc="0" locked="0" layoutInCell="1" allowOverlap="1">
                <wp:simplePos x="0" y="0"/>
                <wp:positionH relativeFrom="column">
                  <wp:posOffset>1285875</wp:posOffset>
                </wp:positionH>
                <wp:positionV relativeFrom="paragraph">
                  <wp:posOffset>80645</wp:posOffset>
                </wp:positionV>
                <wp:extent cx="476250" cy="0"/>
                <wp:effectExtent l="0" t="76200" r="0" b="76200"/>
                <wp:wrapNone/>
                <wp:docPr id="118" name="AutoShape 43"/>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43" o:spid="_x0000_s1026" o:spt="32" type="#_x0000_t32" style="position:absolute;left:0pt;margin-left:101.25pt;margin-top:6.35pt;height:0pt;width:37.5pt;z-index:251695104;mso-width-relative:page;mso-height-relative:page;" filled="f" stroked="t" coordsize="21600,21600" o:gfxdata="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UfAKfXAAAACQEAAA8AAAAAAAAAAQAgAAAAIgAAAGRycy9kb3ducmV2LnhtbFBLAQIUABQA&#10;AAAIAIdO4kDwDh/d8QEAAOIDAAAOAAAAAAAAAAEAIAAAACY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fr-FR"/>
        </w:rPr>
        <w:t>0</w:t>
      </w:r>
      <w:r>
        <w:rPr>
          <w:rFonts w:ascii="Times New Roman" w:hAnsi="Times New Roman" w:cs="Times New Roman"/>
          <w:sz w:val="24"/>
          <w:szCs w:val="24"/>
          <w:vertAlign w:val="superscript"/>
          <w:lang w:val="fr-FR"/>
        </w:rPr>
        <w:t>0</w:t>
      </w:r>
      <w:r>
        <w:rPr>
          <w:rFonts w:ascii="Times New Roman" w:hAnsi="Times New Roman" w:cs="Times New Roman"/>
          <w:sz w:val="24"/>
          <w:szCs w:val="24"/>
          <w:lang w:val="fr-FR"/>
        </w:rPr>
        <w:t>C</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273K</w:t>
      </w:r>
    </w:p>
    <w:p w14:paraId="4E01FAB6">
      <w:pPr>
        <w:pStyle w:val="24"/>
        <w:ind w:left="1170"/>
        <w:rPr>
          <w:rFonts w:ascii="Times New Roman" w:hAnsi="Times New Roman" w:cs="Times New Roman"/>
          <w:sz w:val="24"/>
          <w:szCs w:val="24"/>
          <w:lang w:val="fr-FR"/>
        </w:rPr>
      </w:pPr>
    </w:p>
    <w:p w14:paraId="48FBB1EF">
      <w:pPr>
        <w:pStyle w:val="24"/>
        <w:ind w:left="1170"/>
        <w:rPr>
          <w:rFonts w:ascii="Times New Roman" w:hAnsi="Times New Roman" w:cs="Times New Roman"/>
          <w:sz w:val="24"/>
          <w:szCs w:val="24"/>
          <w:lang w:val="fr-FR"/>
        </w:rPr>
      </w:pPr>
      <w:r>
        <w:rPr>
          <w:rFonts w:ascii="Times New Roman" w:hAnsi="Times New Roman" w:cs="Times New Roman"/>
          <w:sz w:val="24"/>
          <w:szCs w:val="24"/>
        </w:rPr>
        <mc:AlternateContent>
          <mc:Choice Requires="wps">
            <w:drawing>
              <wp:anchor distT="0" distB="0" distL="114300" distR="114300" simplePos="0" relativeHeight="251698176" behindDoc="0" locked="0" layoutInCell="1" allowOverlap="1">
                <wp:simplePos x="0" y="0"/>
                <wp:positionH relativeFrom="column">
                  <wp:posOffset>3200400</wp:posOffset>
                </wp:positionH>
                <wp:positionV relativeFrom="paragraph">
                  <wp:posOffset>153035</wp:posOffset>
                </wp:positionV>
                <wp:extent cx="847725" cy="0"/>
                <wp:effectExtent l="0" t="76200" r="0" b="76200"/>
                <wp:wrapNone/>
                <wp:docPr id="117" name="AutoShape 46"/>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tailEnd type="triangle" w="med" len="med"/>
                        </a:ln>
                      </wps:spPr>
                      <wps:bodyPr/>
                    </wps:wsp>
                  </a:graphicData>
                </a:graphic>
              </wp:anchor>
            </w:drawing>
          </mc:Choice>
          <mc:Fallback>
            <w:pict>
              <v:shape id="AutoShape 46" o:spid="_x0000_s1026" o:spt="32" type="#_x0000_t32" style="position:absolute;left:0pt;margin-left:252pt;margin-top:12.05pt;height:0pt;width:66.75pt;z-index:251698176;mso-width-relative:page;mso-height-relative:page;" filled="f" stroked="t" coordsize="21600,21600" o:gfxdata="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AfuZr2gAAAAkBAAAPAAAAAAAAAAEAIAAAACIAAABkcnMvZG93bnJldi54bWxQSwECFAAU&#10;AAAACACHTuJA9b/LWe8BAADiAwAADgAAAAAAAAABACAAAAAp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96128" behindDoc="0" locked="0" layoutInCell="1" allowOverlap="1">
                <wp:simplePos x="0" y="0"/>
                <wp:positionH relativeFrom="column">
                  <wp:posOffset>1285875</wp:posOffset>
                </wp:positionH>
                <wp:positionV relativeFrom="paragraph">
                  <wp:posOffset>153035</wp:posOffset>
                </wp:positionV>
                <wp:extent cx="476250" cy="0"/>
                <wp:effectExtent l="0" t="76200" r="0" b="76200"/>
                <wp:wrapNone/>
                <wp:docPr id="116" name="AutoShape 44"/>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id="AutoShape 44" o:spid="_x0000_s1026" o:spt="32" type="#_x0000_t32" style="position:absolute;left:0pt;margin-left:101.25pt;margin-top:12.05pt;height:0pt;width:37.5pt;z-index:251696128;mso-width-relative:page;mso-height-relative:page;" filled="f" stroked="t" coordsize="21600,21600" o:gfxdata="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Lggv12AAAAAkBAAAPAAAAAAAAAAEAIAAAACIAAABkcnMvZG93bnJldi54bWxQSwECFAAU&#10;AAAACACHTuJAxrW+pvEBAADiAwAADgAAAAAAAAABACAAAAAn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fr-FR"/>
        </w:rPr>
        <w:t xml:space="preserve">                          -273</w:t>
      </w:r>
      <w:r>
        <w:rPr>
          <w:rFonts w:ascii="Times New Roman" w:hAnsi="Times New Roman" w:cs="Times New Roman"/>
          <w:sz w:val="24"/>
          <w:szCs w:val="24"/>
          <w:vertAlign w:val="superscript"/>
          <w:lang w:val="fr-FR"/>
        </w:rPr>
        <w:t>O</w:t>
      </w:r>
      <w:r>
        <w:rPr>
          <w:rFonts w:ascii="Times New Roman" w:hAnsi="Times New Roman" w:cs="Times New Roman"/>
          <w:sz w:val="24"/>
          <w:szCs w:val="24"/>
          <w:lang w:val="fr-FR"/>
        </w:rPr>
        <w:t>C                                             0K</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14:paraId="234FBBAE">
      <w:pPr>
        <w:pStyle w:val="24"/>
        <w:ind w:left="1890" w:firstLine="270"/>
        <w:rPr>
          <w:rFonts w:ascii="Times New Roman" w:hAnsi="Times New Roman" w:cs="Times New Roman"/>
          <w:sz w:val="24"/>
          <w:szCs w:val="24"/>
          <w:lang w:val="fr-FR"/>
        </w:rPr>
      </w:pPr>
      <w:r>
        <w:rPr>
          <w:rFonts w:ascii="Times New Roman" w:hAnsi="Times New Roman" w:cs="Times New Roman"/>
          <w:sz w:val="24"/>
          <w:szCs w:val="24"/>
          <w:lang w:val="fr-FR"/>
        </w:rPr>
        <w:t>CELSIUS SCALE</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KELVIN SCALE</w:t>
      </w:r>
    </w:p>
    <w:p w14:paraId="7C11D45A">
      <w:pPr>
        <w:pStyle w:val="24"/>
        <w:ind w:left="1170"/>
        <w:rPr>
          <w:rFonts w:ascii="Times New Roman" w:hAnsi="Times New Roman" w:cs="Times New Roman"/>
          <w:b/>
          <w:sz w:val="24"/>
          <w:szCs w:val="24"/>
          <w:u w:val="single"/>
          <w:lang w:val="fr-FR"/>
        </w:rPr>
      </w:pPr>
    </w:p>
    <w:p w14:paraId="248654E6">
      <w:pPr>
        <w:tabs>
          <w:tab w:val="left" w:pos="2460"/>
        </w:tabs>
        <w:rPr>
          <w:rFonts w:ascii="Times New Roman" w:hAnsi="Times New Roman" w:cs="Times New Roman"/>
          <w:sz w:val="24"/>
          <w:szCs w:val="24"/>
        </w:rPr>
      </w:pPr>
      <w:r>
        <w:rPr>
          <w:rFonts w:ascii="Times New Roman" w:hAnsi="Times New Roman" w:cs="Times New Roman"/>
          <w:b/>
          <w:sz w:val="24"/>
          <w:szCs w:val="24"/>
          <w:u w:val="single"/>
        </w:rPr>
        <w:t>CHARLE’S LAW</w:t>
      </w:r>
      <w:r>
        <w:rPr>
          <w:rFonts w:ascii="Times New Roman" w:hAnsi="Times New Roman" w:cs="Times New Roman"/>
          <w:b/>
          <w:sz w:val="24"/>
          <w:szCs w:val="24"/>
          <w:u w:val="single"/>
        </w:rPr>
        <w:tab/>
      </w:r>
    </w:p>
    <w:p w14:paraId="6A5A74F3">
      <w:pPr>
        <w:rPr>
          <w:rFonts w:ascii="Times New Roman" w:hAnsi="Times New Roman" w:cs="Times New Roman"/>
          <w:sz w:val="24"/>
          <w:szCs w:val="24"/>
        </w:rPr>
      </w:pPr>
      <w:r>
        <w:rPr>
          <w:rFonts w:ascii="Times New Roman" w:hAnsi="Times New Roman" w:cs="Times New Roman"/>
          <w:sz w:val="24"/>
          <w:szCs w:val="24"/>
        </w:rPr>
        <w:t>The volume of a given mass of a gas is directly proportional to its absolute temperature provided that pressure remains constant.</w:t>
      </w:r>
    </w:p>
    <w:p w14:paraId="3BF6E43B">
      <w:pPr>
        <w:rPr>
          <w:rFonts w:ascii="Times New Roman" w:hAnsi="Times New Roman" w:cs="Times New Roman"/>
          <w:sz w:val="24"/>
          <w:szCs w:val="24"/>
        </w:rPr>
      </w:pPr>
      <w:r>
        <w:rPr>
          <w:rFonts w:ascii="Times New Roman" w:hAnsi="Times New Roman" w:cs="Times New Roman"/>
          <w:b/>
          <w:sz w:val="24"/>
          <w:szCs w:val="24"/>
        </w:rPr>
        <w:t>MATHEMATICAL EXPRESSION</w:t>
      </w:r>
    </w:p>
    <w:p w14:paraId="14EB2904">
      <w:pPr>
        <w:rPr>
          <w:rFonts w:ascii="Times New Roman" w:hAnsi="Times New Roman" w:cs="Times New Roman"/>
          <w:sz w:val="24"/>
          <w:szCs w:val="24"/>
        </w:rPr>
      </w:pPr>
    </w:p>
    <w:p w14:paraId="360B12A2">
      <w:pPr>
        <w:rPr>
          <w:rFonts w:ascii="Times New Roman" w:hAnsi="Times New Roman" w:cs="Times New Roman"/>
          <w:sz w:val="24"/>
          <w:szCs w:val="24"/>
        </w:rPr>
      </w:pPr>
    </w:p>
    <w:p w14:paraId="4ABB9B2B">
      <w:pPr>
        <w:rPr>
          <w:rFonts w:ascii="Times New Roman" w:hAnsi="Times New Roman" w:cs="Times New Roman"/>
          <w:sz w:val="24"/>
          <w:szCs w:val="24"/>
        </w:rPr>
      </w:pPr>
    </w:p>
    <w:p w14:paraId="25A7E29F">
      <w:pPr>
        <w:rPr>
          <w:rFonts w:ascii="Times New Roman" w:hAnsi="Times New Roman" w:cs="Times New Roman"/>
          <w:sz w:val="24"/>
          <w:szCs w:val="24"/>
        </w:rPr>
      </w:pPr>
      <w:r>
        <w:rPr>
          <w:rFonts w:ascii="Times New Roman" w:hAnsi="Times New Roman" w:cs="Times New Roman"/>
          <w:sz w:val="24"/>
          <w:szCs w:val="24"/>
        </w:rPr>
        <w:t>V α T</w:t>
      </w:r>
    </w:p>
    <w:p w14:paraId="7D8CAA42">
      <w:pPr>
        <w:rPr>
          <w:rFonts w:ascii="Times New Roman" w:hAnsi="Times New Roman" w:cs="Times New Roman"/>
          <w:sz w:val="24"/>
          <w:szCs w:val="24"/>
        </w:rPr>
      </w:pPr>
      <w:r>
        <w:rPr>
          <w:rFonts w:ascii="Times New Roman" w:hAnsi="Times New Roman" w:cs="Times New Roman"/>
          <w:sz w:val="24"/>
          <w:szCs w:val="24"/>
        </w:rPr>
        <w:t>V α KT</w:t>
      </w:r>
    </w:p>
    <w:p w14:paraId="33C51DC1">
      <w:pPr>
        <w:rPr>
          <w:rFonts w:ascii="Times New Roman" w:hAnsi="Times New Roman" w:cs="Times New Roman"/>
          <w:sz w:val="24"/>
          <w:szCs w:val="24"/>
          <w:u w:val="single"/>
        </w:rPr>
      </w:pPr>
      <w:r>
        <w:rPr>
          <w:rFonts w:ascii="Times New Roman" w:hAnsi="Times New Roman" w:cs="Times New Roman"/>
          <w:sz w:val="24"/>
          <w:szCs w:val="24"/>
        </w:rPr>
        <w:t>K=</w:t>
      </w:r>
      <w:r>
        <w:rPr>
          <w:rFonts w:ascii="Times New Roman" w:hAnsi="Times New Roman" w:cs="Times New Roman"/>
          <w:sz w:val="24"/>
          <w:szCs w:val="24"/>
          <w:u w:val="single"/>
        </w:rPr>
        <w:t xml:space="preserve"> V</w:t>
      </w:r>
    </w:p>
    <w:p w14:paraId="11BA8D6C">
      <w:pPr>
        <w:rPr>
          <w:rFonts w:ascii="Times New Roman" w:hAnsi="Times New Roman" w:cs="Times New Roman"/>
          <w:sz w:val="24"/>
          <w:szCs w:val="24"/>
        </w:rPr>
      </w:pPr>
      <w:r>
        <w:rPr>
          <w:rFonts w:ascii="Times New Roman" w:hAnsi="Times New Roman" w:cs="Times New Roman"/>
          <w:sz w:val="24"/>
          <w:szCs w:val="24"/>
        </w:rPr>
        <w:t xml:space="preserve">      T</w:t>
      </w:r>
    </w:p>
    <w:p w14:paraId="5D38DBFA">
      <w:pPr>
        <w:rPr>
          <w:rFonts w:ascii="Times New Roman" w:hAnsi="Times New Roman" w:cs="Times New Roman"/>
          <w:sz w:val="24"/>
          <w:szCs w:val="24"/>
          <w:lang w:val="en-GB"/>
        </w:rPr>
      </w:pPr>
      <w:r>
        <w:rPr>
          <w:rFonts w:ascii="Times New Roman" w:hAnsi="Times New Roman" w:cs="Times New Roman"/>
          <w:sz w:val="24"/>
          <w:szCs w:val="24"/>
        </w:rPr>
        <w:t>V = Volume, T = Temperature (in Kelvin), K= constant</w:t>
      </w:r>
    </w:p>
    <w:p w14:paraId="5CA6715A">
      <w:pPr>
        <w:rPr>
          <w:rFonts w:ascii="Times New Roman" w:hAnsi="Times New Roman" w:cs="Times New Roman"/>
          <w:sz w:val="24"/>
          <w:szCs w:val="24"/>
          <w:lang w:val="en-GB"/>
        </w:rPr>
      </w:pPr>
      <w:r>
        <w:rPr>
          <w:rFonts w:ascii="Times New Roman" w:hAnsi="Times New Roman" w:cs="Times New Roman"/>
          <w:sz w:val="24"/>
          <w:szCs w:val="24"/>
          <w:lang w:val="en-GB"/>
        </w:rPr>
        <w:t>For more than one gas, we have</w:t>
      </w:r>
    </w:p>
    <w:p w14:paraId="7353DCF9">
      <w:pPr>
        <w:rPr>
          <w:rFonts w:ascii="Times New Roman" w:hAnsi="Times New Roman" w:cs="Times New Roman"/>
          <w:sz w:val="24"/>
          <w:szCs w:val="24"/>
          <w:u w:val="single"/>
          <w:vertAlign w:val="subscript"/>
          <w:lang w:val="fr-FR"/>
        </w:rPr>
      </w:pPr>
      <w:r>
        <w:rPr>
          <w:rFonts w:ascii="Times New Roman" w:hAnsi="Times New Roman" w:cs="Times New Roman"/>
          <w:sz w:val="24"/>
          <w:szCs w:val="24"/>
          <w:u w:val="single"/>
          <w:lang w:val="fr-FR"/>
        </w:rPr>
        <w:t>V</w:t>
      </w:r>
      <w:r>
        <w:rPr>
          <w:rFonts w:ascii="Times New Roman" w:hAnsi="Times New Roman" w:cs="Times New Roman"/>
          <w:sz w:val="24"/>
          <w:szCs w:val="24"/>
          <w:u w:val="single"/>
          <w:vertAlign w:val="subscript"/>
          <w:lang w:val="fr-FR"/>
        </w:rPr>
        <w:t xml:space="preserve">1 </w:t>
      </w:r>
      <w:r>
        <w:rPr>
          <w:rFonts w:ascii="Times New Roman" w:hAnsi="Times New Roman" w:cs="Times New Roman"/>
          <w:sz w:val="24"/>
          <w:szCs w:val="24"/>
          <w:vertAlign w:val="subscript"/>
          <w:lang w:val="fr-FR"/>
        </w:rPr>
        <w:t>=</w:t>
      </w:r>
      <w:r>
        <w:rPr>
          <w:rFonts w:ascii="Times New Roman" w:hAnsi="Times New Roman" w:cs="Times New Roman"/>
          <w:sz w:val="24"/>
          <w:szCs w:val="24"/>
          <w:u w:val="single"/>
          <w:lang w:val="fr-FR"/>
        </w:rPr>
        <w:t>V</w:t>
      </w:r>
      <w:r>
        <w:rPr>
          <w:rFonts w:ascii="Times New Roman" w:hAnsi="Times New Roman" w:cs="Times New Roman"/>
          <w:sz w:val="24"/>
          <w:szCs w:val="24"/>
          <w:u w:val="single"/>
          <w:vertAlign w:val="subscript"/>
          <w:lang w:val="fr-FR"/>
        </w:rPr>
        <w:t>2</w:t>
      </w:r>
    </w:p>
    <w:p w14:paraId="34280929">
      <w:pPr>
        <w:rPr>
          <w:rFonts w:ascii="Times New Roman" w:hAnsi="Times New Roman" w:cs="Times New Roman"/>
          <w:sz w:val="24"/>
          <w:szCs w:val="24"/>
          <w:lang w:val="fr-FR"/>
        </w:rPr>
      </w:pPr>
      <w:r>
        <w:rPr>
          <w:rFonts w:ascii="Times New Roman" w:hAnsi="Times New Roman" w:cs="Times New Roman"/>
          <w:sz w:val="24"/>
          <w:szCs w:val="24"/>
          <w:lang w:val="fr-FR"/>
        </w:rPr>
        <w:t>T</w:t>
      </w:r>
      <w:r>
        <w:rPr>
          <w:rFonts w:ascii="Times New Roman" w:hAnsi="Times New Roman" w:cs="Times New Roman"/>
          <w:sz w:val="24"/>
          <w:szCs w:val="24"/>
          <w:vertAlign w:val="subscript"/>
          <w:lang w:val="fr-FR"/>
        </w:rPr>
        <w:t xml:space="preserve">1     </w:t>
      </w:r>
      <w:r>
        <w:rPr>
          <w:rFonts w:ascii="Times New Roman" w:hAnsi="Times New Roman" w:cs="Times New Roman"/>
          <w:sz w:val="24"/>
          <w:szCs w:val="24"/>
          <w:lang w:val="fr-FR"/>
        </w:rPr>
        <w:t>T</w:t>
      </w:r>
      <w:r>
        <w:rPr>
          <w:rFonts w:ascii="Times New Roman" w:hAnsi="Times New Roman" w:cs="Times New Roman"/>
          <w:sz w:val="24"/>
          <w:szCs w:val="24"/>
          <w:vertAlign w:val="subscript"/>
          <w:lang w:val="fr-FR"/>
        </w:rPr>
        <w:t xml:space="preserve">2                      </w:t>
      </w:r>
    </w:p>
    <w:p w14:paraId="6CCC3ABB">
      <w:pPr>
        <w:rPr>
          <w:rFonts w:ascii="Times New Roman" w:hAnsi="Times New Roman" w:cs="Times New Roman"/>
          <w:sz w:val="24"/>
          <w:szCs w:val="24"/>
          <w:lang w:val="fr-FR"/>
        </w:rPr>
      </w:pPr>
      <w:r>
        <w:rPr>
          <w:rFonts w:ascii="Times New Roman" w:hAnsi="Times New Roman" w:cs="Times New Roman"/>
          <w:sz w:val="24"/>
          <w:szCs w:val="24"/>
          <w:lang w:val="fr-FR"/>
        </w:rPr>
        <w:t>V</w:t>
      </w:r>
      <w:r>
        <w:rPr>
          <w:rFonts w:ascii="Times New Roman" w:hAnsi="Times New Roman" w:cs="Times New Roman"/>
          <w:sz w:val="24"/>
          <w:szCs w:val="24"/>
          <w:vertAlign w:val="subscript"/>
          <w:lang w:val="fr-FR"/>
        </w:rPr>
        <w:t xml:space="preserve">2= </w:t>
      </w:r>
      <w:r>
        <w:rPr>
          <w:rFonts w:ascii="Times New Roman" w:hAnsi="Times New Roman" w:cs="Times New Roman"/>
          <w:sz w:val="24"/>
          <w:szCs w:val="24"/>
          <w:u w:val="single"/>
          <w:lang w:val="fr-FR"/>
        </w:rPr>
        <w:t xml:space="preserve"> V</w:t>
      </w:r>
      <w:r>
        <w:rPr>
          <w:rFonts w:ascii="Times New Roman" w:hAnsi="Times New Roman" w:cs="Times New Roman"/>
          <w:sz w:val="24"/>
          <w:szCs w:val="24"/>
          <w:u w:val="single"/>
          <w:vertAlign w:val="subscript"/>
          <w:lang w:val="fr-FR"/>
        </w:rPr>
        <w:t>1</w:t>
      </w:r>
      <w:r>
        <w:rPr>
          <w:rFonts w:ascii="Times New Roman" w:hAnsi="Times New Roman" w:cs="Times New Roman"/>
          <w:sz w:val="24"/>
          <w:szCs w:val="24"/>
          <w:u w:val="single"/>
          <w:lang w:val="fr-FR"/>
        </w:rPr>
        <w:t xml:space="preserve"> T</w:t>
      </w:r>
      <w:r>
        <w:rPr>
          <w:rFonts w:ascii="Times New Roman" w:hAnsi="Times New Roman" w:cs="Times New Roman"/>
          <w:sz w:val="24"/>
          <w:szCs w:val="24"/>
          <w:u w:val="single"/>
          <w:vertAlign w:val="subscript"/>
          <w:lang w:val="fr-FR"/>
        </w:rPr>
        <w:t>2</w:t>
      </w:r>
    </w:p>
    <w:p w14:paraId="12CC2EFC">
      <w:pPr>
        <w:rPr>
          <w:rFonts w:ascii="Times New Roman" w:hAnsi="Times New Roman" w:cs="Times New Roman"/>
          <w:sz w:val="24"/>
          <w:szCs w:val="24"/>
          <w:vertAlign w:val="subscript"/>
          <w:lang w:val="fr-FR"/>
        </w:rPr>
      </w:pPr>
      <w:r>
        <w:rPr>
          <w:rFonts w:ascii="Times New Roman" w:hAnsi="Times New Roman" w:cs="Times New Roman"/>
          <w:sz w:val="24"/>
          <w:szCs w:val="24"/>
          <w:lang w:val="fr-FR"/>
        </w:rPr>
        <w:t xml:space="preserve">          T</w:t>
      </w:r>
      <w:r>
        <w:rPr>
          <w:rFonts w:ascii="Times New Roman" w:hAnsi="Times New Roman" w:cs="Times New Roman"/>
          <w:sz w:val="24"/>
          <w:szCs w:val="24"/>
          <w:vertAlign w:val="subscript"/>
          <w:lang w:val="fr-FR"/>
        </w:rPr>
        <w:t>1</w:t>
      </w:r>
    </w:p>
    <w:p w14:paraId="7E716654">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The volume of a gas is zero at a temperature of -273</w:t>
      </w:r>
      <w:r>
        <w:rPr>
          <w:rFonts w:ascii="Times New Roman" w:hAnsi="Times New Roman" w:cs="Times New Roman"/>
          <w:sz w:val="24"/>
          <w:szCs w:val="24"/>
          <w:vertAlign w:val="superscript"/>
        </w:rPr>
        <w:t>0</w:t>
      </w:r>
      <w:r>
        <w:rPr>
          <w:rFonts w:ascii="Times New Roman" w:hAnsi="Times New Roman" w:cs="Times New Roman"/>
          <w:sz w:val="24"/>
          <w:szCs w:val="24"/>
        </w:rPr>
        <w:t>C which is zero Kelvin.</w:t>
      </w:r>
    </w:p>
    <w:p w14:paraId="2857B597">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Charle’s laws explains that the behavior of gases at differenttemperature changes when the pressure is constant.Gases expand when heated.The rate of expansion or contraction is summaried as follows.At constant pressure,a gas increases by 1/273 of its volume for each Celsius degree rise in temperature and this is true for all gases.For every one degrr centrigrade rise or fall in temperature.</w:t>
      </w:r>
    </w:p>
    <w:p w14:paraId="1824F914">
      <w:pPr>
        <w:shd w:val="clear" w:color="auto" w:fill="FFFFFF" w:themeFill="background1"/>
        <w:spacing w:before="100" w:beforeAutospacing="1" w:after="100" w:afterAutospacing="1" w:line="240" w:lineRule="auto"/>
        <w:rPr>
          <w:rFonts w:ascii="Times New Roman" w:hAnsi="Times New Roman" w:cs="Times New Roman"/>
          <w:sz w:val="24"/>
          <w:szCs w:val="24"/>
        </w:rPr>
      </w:pPr>
    </w:p>
    <w:p w14:paraId="0E5CC449">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The Kelvin  temperature  scale has -273oC as its starting point and it is called the absolute temperature scale.</w:t>
      </w:r>
    </w:p>
    <w:p w14:paraId="195A8FC7">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Hence,O</w:t>
      </w:r>
      <w:r>
        <w:rPr>
          <w:rFonts w:ascii="Times New Roman" w:hAnsi="Times New Roman" w:cs="Times New Roman"/>
          <w:sz w:val="24"/>
          <w:szCs w:val="24"/>
          <w:vertAlign w:val="superscript"/>
        </w:rPr>
        <w:t>0</w:t>
      </w:r>
      <w:r>
        <w:rPr>
          <w:rFonts w:ascii="Times New Roman" w:hAnsi="Times New Roman" w:cs="Times New Roman"/>
          <w:sz w:val="24"/>
          <w:szCs w:val="24"/>
        </w:rPr>
        <w:t>C=273K</w:t>
      </w:r>
    </w:p>
    <w:p w14:paraId="5027D520">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-273=0</w:t>
      </w:r>
    </w:p>
    <w:p w14:paraId="4F2A9B3D">
      <w:pPr>
        <w:shd w:val="clear" w:color="auto" w:fill="FFFFFF" w:themeFill="background1"/>
        <w:spacing w:before="100" w:beforeAutospacing="1" w:after="100" w:afterAutospacing="1" w:line="240" w:lineRule="auto"/>
      </w:pPr>
      <w:r>
        <w:rPr>
          <w:rFonts w:ascii="Times New Roman" w:hAnsi="Times New Roman" w:cs="Times New Roman"/>
          <w:sz w:val="24"/>
          <w:szCs w:val="24"/>
        </w:rPr>
        <w:t>The Kelvin  temperature  scale has -273oC as its starting point and it is called the absolute temperature</w:t>
      </w:r>
    </w:p>
    <w:p w14:paraId="5307618F">
      <w:pPr>
        <w:shd w:val="clear" w:color="auto" w:fill="FFFFFF" w:themeFill="background1"/>
        <w:spacing w:before="100" w:beforeAutospacing="1" w:after="100" w:afterAutospacing="1" w:line="240" w:lineRule="auto"/>
      </w:pPr>
    </w:p>
    <w:p w14:paraId="5CCBA796">
      <w:pPr>
        <w:shd w:val="clear" w:color="auto" w:fill="FFFFFF" w:themeFill="background1"/>
        <w:spacing w:before="100" w:beforeAutospacing="1" w:after="100" w:afterAutospacing="1" w:line="240" w:lineRule="auto"/>
      </w:pPr>
    </w:p>
    <w:p w14:paraId="22DBBFAC">
      <w:pPr>
        <w:shd w:val="clear" w:color="auto" w:fill="FFFFFF" w:themeFill="background1"/>
        <w:spacing w:before="100" w:beforeAutospacing="1" w:after="100" w:afterAutospacing="1" w:line="240" w:lineRule="auto"/>
      </w:pPr>
    </w:p>
    <w:p w14:paraId="0904CEEA">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fldChar w:fldCharType="begin"/>
      </w:r>
      <w:r>
        <w:instrText xml:space="preserve"> HYPERLINK "http://crescentok.com/staff/jaskew/isr/chemistry/a172.htm"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Charles' Law Problems</w:t>
      </w:r>
      <w:r>
        <w:rPr>
          <w:rFonts w:ascii="Times New Roman" w:hAnsi="Times New Roman" w:eastAsia="Times New Roman" w:cs="Times New Roman"/>
          <w:color w:val="000000" w:themeColor="text1"/>
          <w:sz w:val="24"/>
          <w:szCs w:val="24"/>
          <w14:textFill>
            <w14:solidFill>
              <w14:schemeClr w14:val="tx1"/>
            </w14:solidFill>
          </w14:textFill>
        </w:rPr>
        <w:fldChar w:fldCharType="end"/>
      </w:r>
    </w:p>
    <w:p w14:paraId="17FAE7E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Example1</w:t>
      </w:r>
    </w:p>
    <w:p w14:paraId="1AE0F75B">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Whatvolume would be occupied by a given sample of gas at 45</w:t>
      </w:r>
      <w:r>
        <w:rPr>
          <w:rFonts w:ascii="Times New Roman" w:hAnsi="Times New Roman" w:eastAsia="Times New Roman" w:cs="Times New Roman"/>
          <w:color w:val="000000" w:themeColor="text1"/>
          <w:sz w:val="24"/>
          <w:szCs w:val="24"/>
          <w:vertAlign w:val="superscript"/>
          <w14:textFill>
            <w14:solidFill>
              <w14:schemeClr w14:val="tx1"/>
            </w14:solidFill>
          </w14:textFill>
        </w:rPr>
        <w:t>0</w:t>
      </w:r>
      <w:r>
        <w:rPr>
          <w:rFonts w:ascii="Times New Roman" w:hAnsi="Times New Roman" w:eastAsia="Times New Roman" w:cs="Times New Roman"/>
          <w:color w:val="000000" w:themeColor="text1"/>
          <w:sz w:val="24"/>
          <w:szCs w:val="24"/>
          <w14:textFill>
            <w14:solidFill>
              <w14:schemeClr w14:val="tx1"/>
            </w14:solidFill>
          </w14:textFill>
        </w:rPr>
        <w:t>C if it occupies 500cm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r>
        <w:rPr>
          <w:rFonts w:ascii="Times New Roman" w:hAnsi="Times New Roman" w:eastAsia="Times New Roman" w:cs="Times New Roman"/>
          <w:color w:val="000000" w:themeColor="text1"/>
          <w:sz w:val="24"/>
          <w:szCs w:val="24"/>
          <w14:textFill>
            <w14:solidFill>
              <w14:schemeClr w14:val="tx1"/>
            </w14:solidFill>
          </w14:textFill>
        </w:rPr>
        <w:t xml:space="preserve"> at O</w:t>
      </w:r>
      <w:r>
        <w:rPr>
          <w:rFonts w:ascii="Times New Roman" w:hAnsi="Times New Roman" w:eastAsia="Times New Roman" w:cs="Times New Roman"/>
          <w:color w:val="000000" w:themeColor="text1"/>
          <w:sz w:val="24"/>
          <w:szCs w:val="24"/>
          <w:vertAlign w:val="superscript"/>
          <w14:textFill>
            <w14:solidFill>
              <w14:schemeClr w14:val="tx1"/>
            </w14:solidFill>
          </w14:textFill>
        </w:rPr>
        <w:t>0</w:t>
      </w:r>
      <w:r>
        <w:rPr>
          <w:rFonts w:ascii="Times New Roman" w:hAnsi="Times New Roman" w:eastAsia="Times New Roman" w:cs="Times New Roman"/>
          <w:color w:val="000000" w:themeColor="text1"/>
          <w:sz w:val="24"/>
          <w:szCs w:val="24"/>
          <w14:textFill>
            <w14:solidFill>
              <w14:schemeClr w14:val="tx1"/>
            </w14:solidFill>
          </w14:textFill>
        </w:rPr>
        <w:t>c assuming the pressure is constant?</w:t>
      </w:r>
    </w:p>
    <w:p w14:paraId="0099EEB9">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Solution</w:t>
      </w:r>
    </w:p>
    <w:p w14:paraId="30C5C22C">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Acertain mass of gas occupies300cm3 at 35</w:t>
      </w:r>
      <w:r>
        <w:rPr>
          <w:rFonts w:ascii="Times New Roman" w:hAnsi="Times New Roman" w:eastAsia="Times New Roman" w:cs="Times New Roman"/>
          <w:color w:val="000000" w:themeColor="text1"/>
          <w:sz w:val="24"/>
          <w:szCs w:val="24"/>
          <w:vertAlign w:val="superscript"/>
          <w14:textFill>
            <w14:solidFill>
              <w14:schemeClr w14:val="tx1"/>
            </w14:solidFill>
          </w14:textFill>
        </w:rPr>
        <w:t>0</w:t>
      </w:r>
      <w:r>
        <w:rPr>
          <w:rFonts w:ascii="Times New Roman" w:hAnsi="Times New Roman" w:eastAsia="Times New Roman" w:cs="Times New Roman"/>
          <w:color w:val="000000" w:themeColor="text1"/>
          <w:sz w:val="24"/>
          <w:szCs w:val="24"/>
          <w14:textFill>
            <w14:solidFill>
              <w14:schemeClr w14:val="tx1"/>
            </w14:solidFill>
          </w14:textFill>
        </w:rPr>
        <w:t>C .At what temperature willit have its volume reduced by half,assuming the pressure remains constant.</w:t>
      </w:r>
    </w:p>
    <w:p w14:paraId="3627B9C4">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Solution</w:t>
      </w:r>
    </w:p>
    <w:p w14:paraId="09A4C004">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V1/T1=V2/T2</w:t>
      </w:r>
    </w:p>
    <w:p w14:paraId="0B5847A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V1=300cm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p>
    <w:p w14:paraId="763D232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T1=35</w:t>
      </w:r>
      <w:r>
        <w:rPr>
          <w:rFonts w:ascii="Times New Roman" w:hAnsi="Times New Roman" w:eastAsia="Times New Roman" w:cs="Times New Roman"/>
          <w:color w:val="000000" w:themeColor="text1"/>
          <w:sz w:val="24"/>
          <w:szCs w:val="24"/>
          <w:vertAlign w:val="superscript"/>
          <w14:textFill>
            <w14:solidFill>
              <w14:schemeClr w14:val="tx1"/>
            </w14:solidFill>
          </w14:textFill>
        </w:rPr>
        <w:t>0</w:t>
      </w:r>
      <w:r>
        <w:rPr>
          <w:rFonts w:ascii="Times New Roman" w:hAnsi="Times New Roman" w:eastAsia="Times New Roman" w:cs="Times New Roman"/>
          <w:color w:val="000000" w:themeColor="text1"/>
          <w:sz w:val="24"/>
          <w:szCs w:val="24"/>
          <w14:textFill>
            <w14:solidFill>
              <w14:schemeClr w14:val="tx1"/>
            </w14:solidFill>
          </w14:textFill>
        </w:rPr>
        <w:t>C=(273+35)K=308K</w:t>
      </w:r>
    </w:p>
    <w:p w14:paraId="692ED15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V2=150cm</w:t>
      </w:r>
      <w:r>
        <w:rPr>
          <w:rFonts w:ascii="Times New Roman" w:hAnsi="Times New Roman" w:eastAsia="Times New Roman" w:cs="Times New Roman"/>
          <w:color w:val="000000" w:themeColor="text1"/>
          <w:sz w:val="24"/>
          <w:szCs w:val="24"/>
          <w:vertAlign w:val="superscript"/>
          <w14:textFill>
            <w14:solidFill>
              <w14:schemeClr w14:val="tx1"/>
            </w14:solidFill>
          </w14:textFill>
        </w:rPr>
        <w:t>3</w:t>
      </w:r>
    </w:p>
    <w:p w14:paraId="3C75AC8C">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T2=?</w:t>
      </w:r>
    </w:p>
    <w:p w14:paraId="43B3F10C">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300cm</w:t>
      </w:r>
      <w:r>
        <w:rPr>
          <w:rFonts w:ascii="Times New Roman" w:hAnsi="Times New Roman" w:cs="Times New Roman"/>
          <w:sz w:val="24"/>
          <w:szCs w:val="24"/>
          <w:vertAlign w:val="superscript"/>
        </w:rPr>
        <w:t>3</w:t>
      </w:r>
      <w:r>
        <w:rPr>
          <w:rFonts w:ascii="Times New Roman" w:hAnsi="Times New Roman" w:cs="Times New Roman"/>
          <w:sz w:val="24"/>
          <w:szCs w:val="24"/>
        </w:rPr>
        <w:t>/308K=150cm</w:t>
      </w:r>
      <w:r>
        <w:rPr>
          <w:rFonts w:ascii="Times New Roman" w:hAnsi="Times New Roman" w:cs="Times New Roman"/>
          <w:sz w:val="24"/>
          <w:szCs w:val="24"/>
          <w:vertAlign w:val="superscript"/>
        </w:rPr>
        <w:t>3</w:t>
      </w:r>
      <w:r>
        <w:rPr>
          <w:rFonts w:ascii="Times New Roman" w:hAnsi="Times New Roman" w:cs="Times New Roman"/>
          <w:sz w:val="24"/>
          <w:szCs w:val="24"/>
        </w:rPr>
        <w:t>/T2</w:t>
      </w:r>
    </w:p>
    <w:p w14:paraId="753B1D0E">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T2=308K X 150cm</w:t>
      </w:r>
      <w:r>
        <w:rPr>
          <w:rFonts w:ascii="Times New Roman" w:hAnsi="Times New Roman" w:cs="Times New Roman"/>
          <w:sz w:val="24"/>
          <w:szCs w:val="24"/>
          <w:vertAlign w:val="superscript"/>
        </w:rPr>
        <w:t>3</w:t>
      </w:r>
      <w:r>
        <w:rPr>
          <w:rFonts w:ascii="Times New Roman" w:hAnsi="Times New Roman" w:cs="Times New Roman"/>
          <w:sz w:val="24"/>
          <w:szCs w:val="24"/>
        </w:rPr>
        <w:t>/300cm</w:t>
      </w:r>
      <w:r>
        <w:rPr>
          <w:rFonts w:ascii="Times New Roman" w:hAnsi="Times New Roman" w:cs="Times New Roman"/>
          <w:sz w:val="24"/>
          <w:szCs w:val="24"/>
          <w:vertAlign w:val="superscript"/>
        </w:rPr>
        <w:t>3</w:t>
      </w:r>
    </w:p>
    <w:p w14:paraId="5827EE79">
      <w:pPr>
        <w:shd w:val="clear" w:color="auto" w:fill="FFFFFF" w:themeFill="background1"/>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154K =(-119</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76B13099">
      <w:pPr>
        <w:rPr>
          <w:rFonts w:ascii="Times New Roman" w:hAnsi="Times New Roman" w:cs="Times New Roman"/>
          <w:sz w:val="24"/>
          <w:szCs w:val="24"/>
          <w:vertAlign w:val="subscript"/>
          <w:lang w:val="fr-FR"/>
        </w:rPr>
      </w:pPr>
      <w:r>
        <w:rPr>
          <w:rFonts w:ascii="Times New Roman" w:hAnsi="Times New Roman" w:eastAsia="Times New Roman" w:cs="Times New Roman"/>
          <w:color w:val="000000" w:themeColor="text1"/>
          <w:sz w:val="24"/>
          <w:szCs w:val="24"/>
          <w14:textFill>
            <w14:solidFill>
              <w14:schemeClr w14:val="tx1"/>
            </w14:solidFill>
          </w14:textFill>
        </w:rPr>
        <w:t xml:space="preserve">  </w:t>
      </w:r>
      <w:r>
        <w:rPr>
          <w:rFonts w:ascii="Times New Roman" w:hAnsi="Times New Roman" w:eastAsia="Times New Roman" w:cs="Times New Roman"/>
          <w:color w:val="000000" w:themeColor="text1"/>
          <w:sz w:val="24"/>
          <w:szCs w:val="24"/>
          <w14:textFill>
            <w14:solidFill>
              <w14:schemeClr w14:val="tx1"/>
            </w14:solidFill>
          </w14:textFill>
        </w:rPr>
        <w:br w:type="textWrapping"/>
      </w:r>
    </w:p>
    <w:p w14:paraId="0799AC53">
      <w:pPr>
        <w:rPr>
          <w:rFonts w:ascii="Times New Roman" w:hAnsi="Times New Roman" w:cs="Times New Roman"/>
          <w:b/>
          <w:sz w:val="24"/>
          <w:szCs w:val="24"/>
          <w:vertAlign w:val="subscript"/>
          <w:lang w:val="fr-FR"/>
        </w:rPr>
      </w:pPr>
    </w:p>
    <w:p w14:paraId="37517445">
      <w:pPr>
        <w:jc w:val="center"/>
        <w:rPr>
          <w:rFonts w:ascii="Times New Roman" w:hAnsi="Times New Roman" w:cs="Times New Roman"/>
          <w:b/>
          <w:sz w:val="24"/>
          <w:szCs w:val="24"/>
          <w:vertAlign w:val="subscript"/>
          <w:lang w:val="fr-FR"/>
        </w:rPr>
      </w:pPr>
      <w:r>
        <w:rPr>
          <w:rFonts w:ascii="Times New Roman" w:hAnsi="Times New Roman" w:cs="Times New Roman"/>
          <w:sz w:val="24"/>
          <w:szCs w:val="24"/>
        </w:rPr>
        <w:tab/>
      </w:r>
    </w:p>
    <w:p w14:paraId="581A0D6B">
      <w:pPr>
        <w:rPr>
          <w:rFonts w:ascii="Times New Roman" w:hAnsi="Times New Roman" w:cs="Times New Roman"/>
          <w:sz w:val="24"/>
          <w:szCs w:val="24"/>
        </w:rPr>
      </w:pPr>
    </w:p>
    <w:p w14:paraId="2C03C567">
      <w:pPr>
        <w:pStyle w:val="24"/>
        <w:ind w:left="1170"/>
        <w:rPr>
          <w:rFonts w:ascii="Times New Roman" w:hAnsi="Times New Roman" w:cs="Times New Roman"/>
          <w:b/>
          <w:sz w:val="24"/>
          <w:szCs w:val="24"/>
          <w:vertAlign w:val="subscript"/>
          <w:lang w:val="fr-FR"/>
        </w:rPr>
      </w:pPr>
    </w:p>
    <w:p w14:paraId="237A2A84">
      <w:pPr>
        <w:pStyle w:val="24"/>
        <w:ind w:left="1170"/>
        <w:rPr>
          <w:rFonts w:ascii="Times New Roman" w:hAnsi="Times New Roman" w:cs="Times New Roman"/>
          <w:b/>
          <w:sz w:val="24"/>
          <w:szCs w:val="24"/>
          <w:vertAlign w:val="subscript"/>
          <w:lang w:val="fr-FR"/>
        </w:rPr>
      </w:pPr>
    </w:p>
    <w:p w14:paraId="723C4973">
      <w:pPr>
        <w:pStyle w:val="24"/>
        <w:ind w:left="1170"/>
        <w:rPr>
          <w:rFonts w:ascii="Times New Roman" w:hAnsi="Times New Roman" w:cs="Times New Roman"/>
          <w:b/>
          <w:sz w:val="24"/>
          <w:szCs w:val="24"/>
          <w:vertAlign w:val="subscript"/>
          <w:lang w:val="fr-FR"/>
        </w:rPr>
      </w:pPr>
    </w:p>
    <w:p w14:paraId="35E9B338">
      <w:pPr>
        <w:pStyle w:val="24"/>
        <w:ind w:left="1170"/>
        <w:rPr>
          <w:rFonts w:ascii="Times New Roman" w:hAnsi="Times New Roman" w:cs="Times New Roman"/>
          <w:b/>
          <w:sz w:val="24"/>
          <w:szCs w:val="24"/>
          <w:vertAlign w:val="subscript"/>
          <w:lang w:val="fr-FR"/>
        </w:rPr>
      </w:pPr>
    </w:p>
    <w:p w14:paraId="0DD2C33D">
      <w:pPr>
        <w:pStyle w:val="24"/>
        <w:ind w:left="1170"/>
        <w:rPr>
          <w:rFonts w:ascii="Times New Roman" w:hAnsi="Times New Roman" w:cs="Times New Roman"/>
          <w:b/>
          <w:sz w:val="24"/>
          <w:szCs w:val="24"/>
          <w:vertAlign w:val="subscript"/>
          <w:lang w:val="fr-FR"/>
        </w:rPr>
      </w:pPr>
    </w:p>
    <w:p w14:paraId="327F41FD">
      <w:pPr>
        <w:pStyle w:val="24"/>
        <w:ind w:left="1170"/>
        <w:rPr>
          <w:rFonts w:ascii="Times New Roman" w:hAnsi="Times New Roman" w:cs="Times New Roman"/>
          <w:b/>
          <w:sz w:val="24"/>
          <w:szCs w:val="24"/>
          <w:vertAlign w:val="subscript"/>
          <w:lang w:val="fr-FR"/>
        </w:rPr>
      </w:pPr>
    </w:p>
    <w:p w14:paraId="18EC3A78">
      <w:pPr>
        <w:pStyle w:val="24"/>
        <w:ind w:left="1170"/>
        <w:rPr>
          <w:rFonts w:ascii="Times New Roman" w:hAnsi="Times New Roman" w:cs="Times New Roman"/>
          <w:b/>
          <w:sz w:val="24"/>
          <w:szCs w:val="24"/>
          <w:vertAlign w:val="subscript"/>
          <w:lang w:val="fr-FR"/>
        </w:rPr>
      </w:pPr>
    </w:p>
    <w:p w14:paraId="1A167905">
      <w:pPr>
        <w:pStyle w:val="24"/>
        <w:ind w:left="1170"/>
        <w:rPr>
          <w:rFonts w:ascii="Times New Roman" w:hAnsi="Times New Roman" w:cs="Times New Roman"/>
          <w:sz w:val="24"/>
          <w:szCs w:val="24"/>
        </w:rPr>
      </w:pPr>
      <w:r>
        <w:rPr>
          <w:rFonts w:ascii="Times New Roman" w:hAnsi="Times New Roman" w:cs="Times New Roman"/>
          <w:b/>
          <w:sz w:val="24"/>
          <w:szCs w:val="24"/>
          <w:vertAlign w:val="subscript"/>
          <w:lang w:val="fr-FR"/>
        </w:rPr>
        <w:t>USING KINETIC THEORY TO EXPLAIN CHARLE’S LAW. EXAMPLE.</w:t>
      </w:r>
    </w:p>
    <w:p w14:paraId="561E3CF2">
      <w:pPr>
        <w:pStyle w:val="24"/>
        <w:ind w:left="1170"/>
        <w:rPr>
          <w:rFonts w:ascii="Times New Roman" w:hAnsi="Times New Roman" w:cs="Times New Roman"/>
          <w:sz w:val="24"/>
          <w:szCs w:val="24"/>
        </w:rPr>
      </w:pPr>
      <w:r>
        <w:rPr>
          <w:rFonts w:ascii="Times New Roman" w:hAnsi="Times New Roman" w:cs="Times New Roman"/>
          <w:sz w:val="24"/>
          <w:szCs w:val="24"/>
        </w:rPr>
        <w:drawing>
          <wp:inline distT="0" distB="0" distL="0" distR="0">
            <wp:extent cx="5943600" cy="2933700"/>
            <wp:effectExtent l="19050" t="0" r="0" b="0"/>
            <wp:docPr id="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3"/>
                    <pic:cNvPicPr>
                      <a:picLocks noChangeAspect="1" noChangeArrowheads="1"/>
                    </pic:cNvPicPr>
                  </pic:nvPicPr>
                  <pic:blipFill>
                    <a:blip r:embed="rId50" cstate="print"/>
                    <a:srcRect/>
                    <a:stretch>
                      <a:fillRect/>
                    </a:stretch>
                  </pic:blipFill>
                  <pic:spPr>
                    <a:xfrm>
                      <a:off x="0" y="0"/>
                      <a:ext cx="5943600" cy="2933700"/>
                    </a:xfrm>
                    <a:prstGeom prst="rect">
                      <a:avLst/>
                    </a:prstGeom>
                    <a:noFill/>
                    <a:ln w="9525">
                      <a:noFill/>
                      <a:miter lim="800000"/>
                      <a:headEnd/>
                      <a:tailEnd/>
                    </a:ln>
                  </pic:spPr>
                </pic:pic>
              </a:graphicData>
            </a:graphic>
          </wp:inline>
        </w:drawing>
      </w:r>
    </w:p>
    <w:p w14:paraId="017EA28F">
      <w:pPr>
        <w:tabs>
          <w:tab w:val="left" w:pos="1380"/>
        </w:tabs>
        <w:rPr>
          <w:rFonts w:ascii="Times New Roman" w:hAnsi="Times New Roman" w:cs="Times New Roman"/>
          <w:b/>
          <w:sz w:val="24"/>
          <w:szCs w:val="24"/>
        </w:rPr>
      </w:pPr>
      <w:r>
        <w:rPr>
          <w:rFonts w:ascii="Times New Roman" w:hAnsi="Times New Roman" w:cs="Times New Roman"/>
          <w:b/>
          <w:sz w:val="24"/>
          <w:szCs w:val="24"/>
        </w:rPr>
        <w:t>NOTE:</w:t>
      </w:r>
    </w:p>
    <w:p w14:paraId="5FBDA729">
      <w:pPr>
        <w:tabs>
          <w:tab w:val="left" w:pos="1380"/>
        </w:tabs>
        <w:rPr>
          <w:rFonts w:ascii="Times New Roman" w:hAnsi="Times New Roman" w:cs="Times New Roman"/>
          <w:sz w:val="24"/>
          <w:szCs w:val="24"/>
        </w:rPr>
      </w:pPr>
      <w:r>
        <w:rPr>
          <w:rFonts w:ascii="Times New Roman" w:hAnsi="Times New Roman" w:cs="Times New Roman"/>
          <w:sz w:val="24"/>
          <w:szCs w:val="24"/>
        </w:rPr>
        <w:t>In stage:</w:t>
      </w:r>
    </w:p>
    <w:p w14:paraId="4EEEB0E3">
      <w:pPr>
        <w:tabs>
          <w:tab w:val="left" w:pos="1380"/>
        </w:tabs>
        <w:rPr>
          <w:rFonts w:ascii="Times New Roman" w:hAnsi="Times New Roman" w:cs="Times New Roman"/>
          <w:sz w:val="24"/>
          <w:szCs w:val="24"/>
        </w:rPr>
      </w:pPr>
      <w:r>
        <w:rPr>
          <w:rFonts w:ascii="Times New Roman" w:hAnsi="Times New Roman" w:cs="Times New Roman"/>
          <w:sz w:val="24"/>
          <w:szCs w:val="24"/>
        </w:rPr>
        <w:t>The gas is heated, molecules acquire more kinetic energy, move faster and collide more often with the walls of the vessel, and hence, pressure is exerted.</w:t>
      </w:r>
    </w:p>
    <w:p w14:paraId="28ADA6CE">
      <w:pPr>
        <w:tabs>
          <w:tab w:val="left" w:pos="1380"/>
        </w:tabs>
        <w:rPr>
          <w:rFonts w:ascii="Times New Roman" w:hAnsi="Times New Roman" w:cs="Times New Roman"/>
          <w:sz w:val="24"/>
          <w:szCs w:val="24"/>
        </w:rPr>
      </w:pPr>
      <w:r>
        <w:rPr>
          <w:rFonts w:ascii="Times New Roman" w:hAnsi="Times New Roman" w:cs="Times New Roman"/>
          <w:sz w:val="24"/>
          <w:szCs w:val="24"/>
        </w:rPr>
        <w:t>In stage II:</w:t>
      </w:r>
    </w:p>
    <w:p w14:paraId="08968E75">
      <w:pPr>
        <w:tabs>
          <w:tab w:val="left" w:pos="1380"/>
        </w:tabs>
        <w:rPr>
          <w:rFonts w:ascii="Times New Roman" w:hAnsi="Times New Roman" w:cs="Times New Roman"/>
          <w:sz w:val="24"/>
          <w:szCs w:val="24"/>
        </w:rPr>
      </w:pPr>
      <w:r>
        <w:rPr>
          <w:rFonts w:ascii="Times New Roman" w:hAnsi="Times New Roman" w:cs="Times New Roman"/>
          <w:sz w:val="24"/>
          <w:szCs w:val="24"/>
        </w:rPr>
        <w:t xml:space="preserve">The temperature is increased through heating </w:t>
      </w:r>
      <w:r>
        <w:rPr>
          <w:rFonts w:ascii="Times New Roman" w:hAnsi="Times New Roman" w:cs="Times New Roman"/>
          <w:b/>
          <w:sz w:val="24"/>
          <w:szCs w:val="24"/>
        </w:rPr>
        <w:t>(T</w:t>
      </w:r>
      <w:r>
        <w:rPr>
          <w:rFonts w:ascii="Times New Roman" w:hAnsi="Times New Roman" w:cs="Times New Roman"/>
          <w:b/>
          <w:sz w:val="24"/>
          <w:szCs w:val="24"/>
          <w:vertAlign w:val="subscript"/>
        </w:rPr>
        <w:t xml:space="preserve">1 </w:t>
      </w:r>
      <w:r>
        <w:rPr>
          <w:rFonts w:ascii="Times New Roman" w:hAnsi="Times New Roman" w:cs="Times New Roman"/>
          <w:b/>
          <w:sz w:val="24"/>
          <w:szCs w:val="24"/>
        </w:rPr>
        <w:t>–T</w:t>
      </w:r>
      <w:r>
        <w:rPr>
          <w:rFonts w:ascii="Times New Roman" w:hAnsi="Times New Roman" w:cs="Times New Roman"/>
          <w:b/>
          <w:sz w:val="24"/>
          <w:szCs w:val="24"/>
          <w:vertAlign w:val="subscript"/>
        </w:rPr>
        <w:t>2</w:t>
      </w:r>
      <w:r>
        <w:rPr>
          <w:rFonts w:ascii="Times New Roman" w:hAnsi="Times New Roman" w:cs="Times New Roman"/>
          <w:b/>
          <w:sz w:val="24"/>
          <w:szCs w:val="24"/>
        </w:rPr>
        <w:t>).</w:t>
      </w:r>
    </w:p>
    <w:p w14:paraId="0B824919">
      <w:pPr>
        <w:tabs>
          <w:tab w:val="left" w:pos="1380"/>
        </w:tabs>
        <w:rPr>
          <w:rFonts w:ascii="Times New Roman" w:hAnsi="Times New Roman" w:cs="Times New Roman"/>
          <w:sz w:val="24"/>
          <w:szCs w:val="24"/>
        </w:rPr>
      </w:pPr>
      <w:r>
        <w:rPr>
          <w:rFonts w:ascii="Times New Roman" w:hAnsi="Times New Roman" w:cs="Times New Roman"/>
          <w:sz w:val="24"/>
          <w:szCs w:val="24"/>
        </w:rPr>
        <w:t>The pressure is still constant because the piston has been moved up but the volume occupied by the gas has increased.</w:t>
      </w:r>
    </w:p>
    <w:p w14:paraId="085A58BF">
      <w:pPr>
        <w:tabs>
          <w:tab w:val="left" w:pos="1380"/>
        </w:tabs>
        <w:rPr>
          <w:rFonts w:ascii="Times New Roman" w:hAnsi="Times New Roman" w:cs="Times New Roman"/>
          <w:sz w:val="24"/>
          <w:szCs w:val="24"/>
        </w:rPr>
      </w:pPr>
      <w:r>
        <w:rPr>
          <w:rFonts w:ascii="Times New Roman" w:hAnsi="Times New Roman" w:cs="Times New Roman"/>
          <w:b/>
          <w:sz w:val="24"/>
          <w:szCs w:val="24"/>
        </w:rPr>
        <w:t>Conclusion</w:t>
      </w:r>
      <w:r>
        <w:rPr>
          <w:rFonts w:ascii="Times New Roman" w:hAnsi="Times New Roman" w:cs="Times New Roman"/>
          <w:sz w:val="24"/>
          <w:szCs w:val="24"/>
        </w:rPr>
        <w:t>: As temperature increases, the volume increases and vice versa.</w:t>
      </w:r>
    </w:p>
    <w:p w14:paraId="29095281">
      <w:pPr>
        <w:tabs>
          <w:tab w:val="left" w:pos="1380"/>
        </w:tabs>
        <w:rPr>
          <w:rFonts w:ascii="Times New Roman" w:hAnsi="Times New Roman" w:cs="Times New Roman"/>
          <w:b/>
          <w:sz w:val="24"/>
          <w:szCs w:val="24"/>
        </w:rPr>
      </w:pPr>
      <w:r>
        <w:rPr>
          <w:rFonts w:ascii="Times New Roman" w:hAnsi="Times New Roman" w:cs="Times New Roman"/>
          <w:b/>
          <w:sz w:val="24"/>
          <w:szCs w:val="24"/>
        </w:rPr>
        <w:tab/>
      </w:r>
    </w:p>
    <w:p w14:paraId="10F72E81">
      <w:pPr>
        <w:tabs>
          <w:tab w:val="left" w:pos="3375"/>
          <w:tab w:val="left" w:pos="6705"/>
        </w:tabs>
        <w:rPr>
          <w:rFonts w:ascii="Times New Roman" w:hAnsi="Times New Roman" w:cs="Times New Roman"/>
          <w:sz w:val="24"/>
          <w:szCs w:val="24"/>
        </w:rPr>
      </w:pPr>
      <w:r>
        <w:rPr>
          <w:rFonts w:ascii="Times New Roman" w:hAnsi="Times New Roman" w:cs="Times New Roman"/>
          <w:sz w:val="24"/>
          <w:szCs w:val="24"/>
        </w:rPr>
        <w:tab/>
      </w:r>
    </w:p>
    <w:p w14:paraId="5290C15A">
      <w:pPr>
        <w:rPr>
          <w:rFonts w:ascii="Times New Roman" w:hAnsi="Times New Roman" w:cs="Times New Roman"/>
          <w:sz w:val="24"/>
          <w:szCs w:val="24"/>
        </w:rPr>
      </w:pPr>
    </w:p>
    <w:p w14:paraId="66C314BA">
      <w:pPr>
        <w:rPr>
          <w:rFonts w:ascii="Times New Roman" w:hAnsi="Times New Roman" w:cs="Times New Roman"/>
          <w:sz w:val="24"/>
          <w:szCs w:val="24"/>
        </w:rPr>
      </w:pPr>
    </w:p>
    <w:p w14:paraId="47A1CD6B">
      <w:pPr>
        <w:rPr>
          <w:rFonts w:ascii="Times New Roman" w:hAnsi="Times New Roman" w:cs="Times New Roman"/>
          <w:sz w:val="24"/>
          <w:szCs w:val="24"/>
        </w:rPr>
      </w:pPr>
    </w:p>
    <w:p w14:paraId="22995B6A">
      <w:pPr>
        <w:rPr>
          <w:rFonts w:ascii="Times New Roman" w:hAnsi="Times New Roman" w:cs="Times New Roman"/>
          <w:sz w:val="24"/>
          <w:szCs w:val="24"/>
        </w:rPr>
      </w:pPr>
    </w:p>
    <w:p w14:paraId="1D937546">
      <w:pPr>
        <w:rPr>
          <w:rFonts w:ascii="Times New Roman" w:hAnsi="Times New Roman" w:cs="Times New Roman"/>
          <w:b/>
          <w:sz w:val="24"/>
          <w:szCs w:val="24"/>
          <w:u w:val="single"/>
        </w:rPr>
      </w:pPr>
      <w:r>
        <w:rPr>
          <w:rFonts w:ascii="Times New Roman" w:hAnsi="Times New Roman" w:cs="Times New Roman"/>
          <w:b/>
          <w:sz w:val="24"/>
          <w:szCs w:val="24"/>
          <w:u w:val="single"/>
        </w:rPr>
        <w:t>Graphical illustration of Charles law.</w:t>
      </w:r>
    </w:p>
    <w:p w14:paraId="211D70D0">
      <w:pPr>
        <w:rPr>
          <w:rFonts w:ascii="Times New Roman" w:hAnsi="Times New Roman" w:cs="Times New Roman"/>
          <w:sz w:val="24"/>
          <w:szCs w:val="24"/>
        </w:rPr>
      </w:pPr>
      <w:r>
        <w:rPr>
          <w:rFonts w:ascii="Times New Roman" w:hAnsi="Times New Roman" w:cs="Times New Roman"/>
          <w:b/>
          <w:sz w:val="24"/>
          <w:szCs w:val="24"/>
          <w:u w:val="single"/>
        </w:rPr>
        <w:drawing>
          <wp:anchor distT="0" distB="0" distL="76200" distR="76200" simplePos="0" relativeHeight="251666432" behindDoc="0" locked="0" layoutInCell="1" allowOverlap="0">
            <wp:simplePos x="0" y="0"/>
            <wp:positionH relativeFrom="column">
              <wp:align>right</wp:align>
            </wp:positionH>
            <wp:positionV relativeFrom="line">
              <wp:posOffset>4393565</wp:posOffset>
            </wp:positionV>
            <wp:extent cx="1668145" cy="1442085"/>
            <wp:effectExtent l="19050" t="0" r="9525" b="0"/>
            <wp:wrapSquare wrapText="bothSides"/>
            <wp:docPr id="11" name="Picture 18" descr="Charle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8" descr="Charles' Law"/>
                    <pic:cNvPicPr>
                      <a:picLocks noChangeAspect="1" noChangeArrowheads="1"/>
                    </pic:cNvPicPr>
                  </pic:nvPicPr>
                  <pic:blipFill>
                    <a:blip r:embed="rId51"/>
                    <a:srcRect/>
                    <a:stretch>
                      <a:fillRect/>
                    </a:stretch>
                  </pic:blipFill>
                  <pic:spPr>
                    <a:xfrm>
                      <a:off x="0" y="0"/>
                      <a:ext cx="1666875" cy="1438275"/>
                    </a:xfrm>
                    <a:prstGeom prst="rect">
                      <a:avLst/>
                    </a:prstGeom>
                    <a:noFill/>
                    <a:ln w="9525">
                      <a:noFill/>
                      <a:miter lim="800000"/>
                      <a:headEnd/>
                      <a:tailEnd/>
                    </a:ln>
                  </pic:spPr>
                </pic:pic>
              </a:graphicData>
            </a:graphic>
          </wp:anchor>
        </w:drawing>
      </w:r>
    </w:p>
    <w:p w14:paraId="78A3CF7C">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8416" behindDoc="0" locked="0" layoutInCell="1" allowOverlap="1">
                <wp:simplePos x="0" y="0"/>
                <wp:positionH relativeFrom="column">
                  <wp:posOffset>1200150</wp:posOffset>
                </wp:positionH>
                <wp:positionV relativeFrom="paragraph">
                  <wp:posOffset>349250</wp:posOffset>
                </wp:positionV>
                <wp:extent cx="1057275" cy="647700"/>
                <wp:effectExtent l="0" t="0" r="9525" b="0"/>
                <wp:wrapNone/>
                <wp:docPr id="115" name="AutoShape 56"/>
                <wp:cNvGraphicFramePr/>
                <a:graphic xmlns:a="http://schemas.openxmlformats.org/drawingml/2006/main">
                  <a:graphicData uri="http://schemas.microsoft.com/office/word/2010/wordprocessingShape">
                    <wps:wsp>
                      <wps:cNvCnPr>
                        <a:cxnSpLocks noChangeShapeType="1"/>
                      </wps:cNvCnPr>
                      <wps:spPr bwMode="auto">
                        <a:xfrm flipV="1">
                          <a:off x="0" y="0"/>
                          <a:ext cx="1057275" cy="647700"/>
                        </a:xfrm>
                        <a:prstGeom prst="straightConnector1">
                          <a:avLst/>
                        </a:prstGeom>
                        <a:noFill/>
                        <a:ln w="9525">
                          <a:solidFill>
                            <a:srgbClr val="000000"/>
                          </a:solidFill>
                          <a:round/>
                        </a:ln>
                      </wps:spPr>
                      <wps:bodyPr/>
                    </wps:wsp>
                  </a:graphicData>
                </a:graphic>
              </wp:anchor>
            </w:drawing>
          </mc:Choice>
          <mc:Fallback>
            <w:pict>
              <v:shape id="AutoShape 56" o:spid="_x0000_s1026" o:spt="32" type="#_x0000_t32" style="position:absolute;left:0pt;flip:y;margin-left:94.5pt;margin-top:27.5pt;height:51pt;width:83.25pt;z-index:251708416;mso-width-relative:page;mso-height-relative:page;" filled="f" stroked="t" coordsize="21600,21600" o:gfxdata="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Njf441wAAAAoB&#10;AAAPAAAAAAAAAAEAIAAAACIAAABkcnMvZG93bnJldi54bWxQSwECFAAUAAAACACHTuJAFB69x+MB&#10;AADEAwAADgAAAAAAAAABACAAAAAmAQAAZHJzL2Uyb0RvYy54bWxQSwUGAAAAAAYABgBZAQAAewUA&#10;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9440" behindDoc="0" locked="0" layoutInCell="1" allowOverlap="1">
                <wp:simplePos x="0" y="0"/>
                <wp:positionH relativeFrom="column">
                  <wp:posOffset>4152900</wp:posOffset>
                </wp:positionH>
                <wp:positionV relativeFrom="paragraph">
                  <wp:posOffset>278130</wp:posOffset>
                </wp:positionV>
                <wp:extent cx="47625" cy="1152525"/>
                <wp:effectExtent l="76200" t="38100" r="28575" b="9525"/>
                <wp:wrapNone/>
                <wp:docPr id="114" name="AutoShape 57"/>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1152525"/>
                        </a:xfrm>
                        <a:prstGeom prst="straightConnector1">
                          <a:avLst/>
                        </a:prstGeom>
                        <a:noFill/>
                        <a:ln w="9525">
                          <a:solidFill>
                            <a:srgbClr val="000000"/>
                          </a:solidFill>
                          <a:round/>
                          <a:tailEnd type="triangle" w="med" len="med"/>
                        </a:ln>
                      </wps:spPr>
                      <wps:bodyPr/>
                    </wps:wsp>
                  </a:graphicData>
                </a:graphic>
              </wp:anchor>
            </w:drawing>
          </mc:Choice>
          <mc:Fallback>
            <w:pict>
              <v:shape id="AutoShape 57" o:spid="_x0000_s1026" o:spt="32" type="#_x0000_t32" style="position:absolute;left:0pt;flip:x y;margin-left:327pt;margin-top:21.9pt;height:90.75pt;width:3.75pt;z-index:251709440;mso-width-relative:page;mso-height-relative:page;" filled="f" stroked="t" coordsize="21600,21600" o:gfxdata="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pCk7tkAAAAKAQAADwAAAAAAAAABACAAAAAiAAAAZHJzL2Rvd25y&#10;ZXYueG1sUEsBAhQAFAAAAAgAh07iQFv5Dzn9AQAA+wMAAA4AAAAAAAAAAQAgAAAAKAEAAGRycy9l&#10;Mm9Eb2MueG1sUEsFBgAAAAAGAAYAWQEAAJc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3665" distR="113665" simplePos="0" relativeHeight="251704320" behindDoc="0" locked="0" layoutInCell="1" allowOverlap="1">
                <wp:simplePos x="0" y="0"/>
                <wp:positionH relativeFrom="column">
                  <wp:posOffset>1199515</wp:posOffset>
                </wp:positionH>
                <wp:positionV relativeFrom="paragraph">
                  <wp:posOffset>325755</wp:posOffset>
                </wp:positionV>
                <wp:extent cx="0" cy="1104900"/>
                <wp:effectExtent l="76200" t="38100" r="38100" b="0"/>
                <wp:wrapNone/>
                <wp:docPr id="113" name="AutoShape 52"/>
                <wp:cNvGraphicFramePr/>
                <a:graphic xmlns:a="http://schemas.openxmlformats.org/drawingml/2006/main">
                  <a:graphicData uri="http://schemas.microsoft.com/office/word/2010/wordprocessingShape">
                    <wps:wsp>
                      <wps:cNvCnPr>
                        <a:cxnSpLocks noChangeShapeType="1"/>
                      </wps:cNvCnPr>
                      <wps:spPr bwMode="auto">
                        <a:xfrm flipV="1">
                          <a:off x="0" y="0"/>
                          <a:ext cx="0" cy="1104900"/>
                        </a:xfrm>
                        <a:prstGeom prst="straightConnector1">
                          <a:avLst/>
                        </a:prstGeom>
                        <a:noFill/>
                        <a:ln w="9525">
                          <a:solidFill>
                            <a:srgbClr val="000000"/>
                          </a:solidFill>
                          <a:round/>
                          <a:tailEnd type="triangle" w="med" len="med"/>
                        </a:ln>
                      </wps:spPr>
                      <wps:bodyPr/>
                    </wps:wsp>
                  </a:graphicData>
                </a:graphic>
              </wp:anchor>
            </w:drawing>
          </mc:Choice>
          <mc:Fallback>
            <w:pict>
              <v:shape id="AutoShape 52" o:spid="_x0000_s1026" o:spt="32" type="#_x0000_t32" style="position:absolute;left:0pt;flip:y;margin-left:94.45pt;margin-top:25.65pt;height:87pt;width:0pt;z-index:251704320;mso-width-relative:page;mso-height-relative:page;" filled="f" stroked="t" coordsize="21600,21600" o:gfxdata="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xL+2tcAAAAKAQAADwAAAAAAAAABACAAAAAiAAAAZHJzL2Rvd25yZXYueG1sUEsB&#10;AhQAFAAAAAgAh07iQNr8Hj72AQAA7QMAAA4AAAAAAAAAAQAgAAAAJgEAAGRycy9lMm9Eb2MueG1s&#10;UEsFBgAAAAAGAAYAWQEAAI4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Ababio page 81, fig 5.16 and page 83</w:t>
      </w:r>
    </w:p>
    <w:p w14:paraId="6E1B8262">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1488" behindDoc="0" locked="0" layoutInCell="1" allowOverlap="1">
                <wp:simplePos x="0" y="0"/>
                <wp:positionH relativeFrom="column">
                  <wp:posOffset>4200525</wp:posOffset>
                </wp:positionH>
                <wp:positionV relativeFrom="paragraph">
                  <wp:posOffset>260985</wp:posOffset>
                </wp:positionV>
                <wp:extent cx="971550" cy="828675"/>
                <wp:effectExtent l="0" t="0" r="0" b="9525"/>
                <wp:wrapNone/>
                <wp:docPr id="112" name="AutoShape 59"/>
                <wp:cNvGraphicFramePr/>
                <a:graphic xmlns:a="http://schemas.openxmlformats.org/drawingml/2006/main">
                  <a:graphicData uri="http://schemas.microsoft.com/office/word/2010/wordprocessingShape">
                    <wps:wsp>
                      <wps:cNvCnPr>
                        <a:cxnSpLocks noChangeShapeType="1"/>
                      </wps:cNvCnPr>
                      <wps:spPr bwMode="auto">
                        <a:xfrm flipV="1">
                          <a:off x="0" y="0"/>
                          <a:ext cx="971550" cy="828675"/>
                        </a:xfrm>
                        <a:prstGeom prst="straightConnector1">
                          <a:avLst/>
                        </a:prstGeom>
                        <a:noFill/>
                        <a:ln w="9525">
                          <a:solidFill>
                            <a:srgbClr val="000000"/>
                          </a:solidFill>
                          <a:round/>
                        </a:ln>
                      </wps:spPr>
                      <wps:bodyPr/>
                    </wps:wsp>
                  </a:graphicData>
                </a:graphic>
              </wp:anchor>
            </w:drawing>
          </mc:Choice>
          <mc:Fallback>
            <w:pict>
              <v:shape id="AutoShape 59" o:spid="_x0000_s1026" o:spt="32" type="#_x0000_t32" style="position:absolute;left:0pt;flip:y;margin-left:330.75pt;margin-top:20.55pt;height:65.25pt;width:76.5pt;z-index:251711488;mso-width-relative:page;mso-height-relative:page;" filled="f" stroked="t" coordsize="21600,21600" o:gfxdata="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bjRP1wAAAAoBAAAP&#10;AAAAAAAAAAEAIAAAACIAAABkcnMvZG93bnJldi54bWxQSwECFAAUAAAACACHTuJAk67GgeABAADD&#10;AwAADgAAAAAAAAABACAAAAAmAQAAZHJzL2Uyb0RvYy54bWxQSwUGAAAAAAYABgBZAQAAeAUAAAAA&#10;">
                <v:fill on="f" focussize="0,0"/>
                <v:stroke color="#000000" joinstyle="round"/>
                <v:imagedata o:title=""/>
                <o:lock v:ext="edit" aspectratio="f"/>
              </v:shape>
            </w:pict>
          </mc:Fallback>
        </mc:AlternateContent>
      </w:r>
      <w:r>
        <w:rPr>
          <w:rFonts w:ascii="Times New Roman" w:hAnsi="Times New Roman" w:cs="Times New Roman"/>
          <w:sz w:val="24"/>
          <w:szCs w:val="24"/>
        </w:rPr>
        <w:t>Vol (dm</w:t>
      </w:r>
      <w:r>
        <w:rPr>
          <w:rFonts w:ascii="Times New Roman" w:hAnsi="Times New Roman" w:cs="Times New Roman"/>
          <w:sz w:val="24"/>
          <w:szCs w:val="24"/>
          <w:vertAlign w:val="superscript"/>
        </w:rPr>
        <w:t>3</w:t>
      </w:r>
      <w:r>
        <w:rPr>
          <w:rFonts w:ascii="Times New Roman" w:hAnsi="Times New Roman" w:cs="Times New Roman"/>
          <w:sz w:val="24"/>
          <w:szCs w:val="24"/>
        </w:rPr>
        <w:t>)                                                                                Vol</w:t>
      </w:r>
    </w:p>
    <w:p w14:paraId="0981EFD5">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7392" behindDoc="0" locked="0" layoutInCell="1" allowOverlap="1">
                <wp:simplePos x="0" y="0"/>
                <wp:positionH relativeFrom="column">
                  <wp:posOffset>1085850</wp:posOffset>
                </wp:positionH>
                <wp:positionV relativeFrom="paragraph">
                  <wp:posOffset>243840</wp:posOffset>
                </wp:positionV>
                <wp:extent cx="114300" cy="76200"/>
                <wp:effectExtent l="0" t="0" r="0" b="0"/>
                <wp:wrapNone/>
                <wp:docPr id="111" name="AutoShape 55"/>
                <wp:cNvGraphicFramePr/>
                <a:graphic xmlns:a="http://schemas.openxmlformats.org/drawingml/2006/main">
                  <a:graphicData uri="http://schemas.microsoft.com/office/word/2010/wordprocessingShape">
                    <wps:wsp>
                      <wps:cNvCnPr>
                        <a:cxnSpLocks noChangeShapeType="1"/>
                      </wps:cNvCnPr>
                      <wps:spPr bwMode="auto">
                        <a:xfrm flipV="1">
                          <a:off x="0" y="0"/>
                          <a:ext cx="114300" cy="76200"/>
                        </a:xfrm>
                        <a:prstGeom prst="straightConnector1">
                          <a:avLst/>
                        </a:prstGeom>
                        <a:noFill/>
                        <a:ln w="9525">
                          <a:solidFill>
                            <a:srgbClr val="000000"/>
                          </a:solidFill>
                          <a:round/>
                        </a:ln>
                      </wps:spPr>
                      <wps:bodyPr/>
                    </wps:wsp>
                  </a:graphicData>
                </a:graphic>
              </wp:anchor>
            </w:drawing>
          </mc:Choice>
          <mc:Fallback>
            <w:pict>
              <v:shape id="AutoShape 55" o:spid="_x0000_s1026" o:spt="32" type="#_x0000_t32" style="position:absolute;left:0pt;flip:y;margin-left:85.5pt;margin-top:19.2pt;height:6pt;width:9pt;z-index:251707392;mso-width-relative:page;mso-height-relative:page;" filled="f" stroked="t" coordsize="21600,21600" o:gfxdata="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JQve09YAAAAJAQAADwAA&#10;AAAAAAABACAAAAAiAAAAZHJzL2Rvd25yZXYueG1sUEsBAhQAFAAAAAgAh07iQMWdPmrfAQAAwgMA&#10;AA4AAAAAAAAAAQAgAAAAJQEAAGRycy9lMm9Eb2MueG1sUEsFBgAAAAAGAAYAWQEAAHYFAAAAAA==&#10;">
                <v:fill on="f" focussize="0,0"/>
                <v:stroke color="#000000" joinstyle="round"/>
                <v:imagedata o:title=""/>
                <o:lock v:ext="edit" aspectratio="f"/>
              </v:shape>
            </w:pict>
          </mc:Fallback>
        </mc:AlternateContent>
      </w:r>
    </w:p>
    <w:p w14:paraId="7D6610F1">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0464" behindDoc="0" locked="0" layoutInCell="1" allowOverlap="1">
                <wp:simplePos x="0" y="0"/>
                <wp:positionH relativeFrom="column">
                  <wp:posOffset>4200525</wp:posOffset>
                </wp:positionH>
                <wp:positionV relativeFrom="paragraph">
                  <wp:posOffset>335915</wp:posOffset>
                </wp:positionV>
                <wp:extent cx="1171575" cy="0"/>
                <wp:effectExtent l="0" t="76200" r="0" b="76200"/>
                <wp:wrapNone/>
                <wp:docPr id="110" name="AutoShape 58"/>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tailEnd type="triangle" w="med" len="med"/>
                        </a:ln>
                      </wps:spPr>
                      <wps:bodyPr/>
                    </wps:wsp>
                  </a:graphicData>
                </a:graphic>
              </wp:anchor>
            </w:drawing>
          </mc:Choice>
          <mc:Fallback>
            <w:pict>
              <v:shape id="AutoShape 58" o:spid="_x0000_s1026" o:spt="32" type="#_x0000_t32" style="position:absolute;left:0pt;margin-left:330.75pt;margin-top:26.45pt;height:0pt;width:92.25pt;z-index:251710464;mso-width-relative:page;mso-height-relative:page;" filled="f" stroked="t" coordsize="21600,21600" o:gfxdata="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ggmy2AAAAAkBAAAPAAAAAAAAAAEAIAAAACIAAABkcnMvZG93bnJldi54bWxQSwECFAAU&#10;AAAACACHTuJARyjD/PEBAADjAwAADgAAAAAAAAABACAAAAAn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55245</wp:posOffset>
                </wp:positionV>
                <wp:extent cx="142875" cy="76200"/>
                <wp:effectExtent l="0" t="0" r="9525" b="0"/>
                <wp:wrapNone/>
                <wp:docPr id="109" name="AutoShape 54"/>
                <wp:cNvGraphicFramePr/>
                <a:graphic xmlns:a="http://schemas.openxmlformats.org/drawingml/2006/main">
                  <a:graphicData uri="http://schemas.microsoft.com/office/word/2010/wordprocessingShape">
                    <wps:wsp>
                      <wps:cNvCnPr>
                        <a:cxnSpLocks noChangeShapeType="1"/>
                      </wps:cNvCnPr>
                      <wps:spPr bwMode="auto">
                        <a:xfrm flipV="1">
                          <a:off x="0" y="0"/>
                          <a:ext cx="142875" cy="76200"/>
                        </a:xfrm>
                        <a:prstGeom prst="straightConnector1">
                          <a:avLst/>
                        </a:prstGeom>
                        <a:noFill/>
                        <a:ln w="9525">
                          <a:solidFill>
                            <a:srgbClr val="000000"/>
                          </a:solidFill>
                          <a:round/>
                        </a:ln>
                      </wps:spPr>
                      <wps:bodyPr/>
                    </wps:wsp>
                  </a:graphicData>
                </a:graphic>
              </wp:anchor>
            </w:drawing>
          </mc:Choice>
          <mc:Fallback>
            <w:pict>
              <v:shape id="AutoShape 54" o:spid="_x0000_s1026" o:spt="32" type="#_x0000_t32" style="position:absolute;left:0pt;flip:y;margin-left:63pt;margin-top:4.35pt;height:6pt;width:11.25pt;z-index:251706368;mso-width-relative:page;mso-height-relative:page;" filled="f" stroked="t" coordsize="21600,21600" o:gfxdata="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Y+aQudUAAAAIAQAADwAA&#10;AAAAAAABACAAAAAiAAAAZHJzL2Rvd25yZXYueG1sUEsBAhQAFAAAAAgAh07iQGOtBDbgAQAAwgMA&#10;AA4AAAAAAAAAAQAgAAAAJAEAAGRycy9lMm9Eb2MueG1sUEsFBgAAAAAGAAYAWQEAAHYFA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05344" behindDoc="0" locked="0" layoutInCell="1" allowOverlap="1">
                <wp:simplePos x="0" y="0"/>
                <wp:positionH relativeFrom="column">
                  <wp:posOffset>428625</wp:posOffset>
                </wp:positionH>
                <wp:positionV relativeFrom="paragraph">
                  <wp:posOffset>231775</wp:posOffset>
                </wp:positionV>
                <wp:extent cx="257175" cy="175895"/>
                <wp:effectExtent l="0" t="0" r="9525" b="14605"/>
                <wp:wrapNone/>
                <wp:docPr id="108" name="AutoShape 53"/>
                <wp:cNvGraphicFramePr/>
                <a:graphic xmlns:a="http://schemas.openxmlformats.org/drawingml/2006/main">
                  <a:graphicData uri="http://schemas.microsoft.com/office/word/2010/wordprocessingShape">
                    <wps:wsp>
                      <wps:cNvCnPr>
                        <a:cxnSpLocks noChangeShapeType="1"/>
                      </wps:cNvCnPr>
                      <wps:spPr bwMode="auto">
                        <a:xfrm flipV="1">
                          <a:off x="0" y="0"/>
                          <a:ext cx="257175" cy="175895"/>
                        </a:xfrm>
                        <a:prstGeom prst="straightConnector1">
                          <a:avLst/>
                        </a:prstGeom>
                        <a:noFill/>
                        <a:ln w="9525">
                          <a:solidFill>
                            <a:srgbClr val="000000"/>
                          </a:solidFill>
                          <a:round/>
                        </a:ln>
                      </wps:spPr>
                      <wps:bodyPr/>
                    </wps:wsp>
                  </a:graphicData>
                </a:graphic>
              </wp:anchor>
            </w:drawing>
          </mc:Choice>
          <mc:Fallback>
            <w:pict>
              <v:shape id="AutoShape 53" o:spid="_x0000_s1026" o:spt="32" type="#_x0000_t32" style="position:absolute;left:0pt;flip:y;margin-left:33.75pt;margin-top:18.25pt;height:13.85pt;width:20.25pt;z-index:251705344;mso-width-relative:page;mso-height-relative:page;" filled="f" stroked="t" coordsize="21600,21600" o:gfxdata="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Y/ZVHWAAAACAEAAA8A&#10;AAAAAAAAAQAgAAAAIgAAAGRycy9kb3ducmV2LnhtbFBLAQIUABQAAAAIAIdO4kCRN1Pb4AEAAMMD&#10;AAAOAAAAAAAAAAEAIAAAACUBAABkcnMvZTJvRG9jLnhtbFBLBQYAAAAABgAGAFkBAAB3BQ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231140</wp:posOffset>
                </wp:positionV>
                <wp:extent cx="66675" cy="0"/>
                <wp:effectExtent l="0" t="0" r="0" b="0"/>
                <wp:wrapNone/>
                <wp:docPr id="107" name="AutoShape 12"/>
                <wp:cNvGraphicFramePr/>
                <a:graphic xmlns:a="http://schemas.openxmlformats.org/drawingml/2006/main">
                  <a:graphicData uri="http://schemas.microsoft.com/office/word/2010/wordprocessingShape">
                    <wps:wsp>
                      <wps:cNvCnPr>
                        <a:cxnSpLocks noChangeShapeType="1"/>
                      </wps:cNvCnPr>
                      <wps:spPr bwMode="auto">
                        <a:xfrm>
                          <a:off x="0" y="0"/>
                          <a:ext cx="66675" cy="0"/>
                        </a:xfrm>
                        <a:prstGeom prst="straightConnector1">
                          <a:avLst/>
                        </a:prstGeom>
                        <a:noFill/>
                        <a:ln w="9525">
                          <a:solidFill>
                            <a:srgbClr val="000000"/>
                          </a:solidFill>
                          <a:round/>
                        </a:ln>
                      </wps:spPr>
                      <wps:bodyPr/>
                    </wps:wsp>
                  </a:graphicData>
                </a:graphic>
              </wp:anchor>
            </w:drawing>
          </mc:Choice>
          <mc:Fallback>
            <w:pict>
              <v:shape id="AutoShape 12" o:spid="_x0000_s1026" o:spt="32" type="#_x0000_t32" style="position:absolute;left:0pt;margin-left:-54pt;margin-top:18.2pt;height:0pt;width:5.25pt;z-index:251671552;mso-width-relative:page;mso-height-relative:page;" filled="f" stroked="t" coordsize="21600,21600" o:gfxdata="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Iwo2QAAAAoBAAAPAAAAAAAAAAEA&#10;IAAAACIAAABkcnMvZG93bnJldi54bWxQSwECFAAUAAAACACHTuJAXWon59UBAACzAwAADgAAAAAA&#10;AAABACAAAAAoAQAAZHJzL2Uyb0RvYy54bWxQSwUGAAAAAAYABgBZAQAAbwUAAAAA&#10;">
                <v:fill on="f" focussize="0,0"/>
                <v:stroke color="#000000" joinstyle="round"/>
                <v:imagedata o:title=""/>
                <o:lock v:ext="edit" aspectratio="f"/>
              </v:shape>
            </w:pict>
          </mc:Fallback>
        </mc:AlternateContent>
      </w:r>
    </w:p>
    <w:p w14:paraId="20982881">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03296" behindDoc="0" locked="0" layoutInCell="1" allowOverlap="1">
                <wp:simplePos x="0" y="0"/>
                <wp:positionH relativeFrom="column">
                  <wp:posOffset>428625</wp:posOffset>
                </wp:positionH>
                <wp:positionV relativeFrom="paragraph">
                  <wp:posOffset>66040</wp:posOffset>
                </wp:positionV>
                <wp:extent cx="2114550" cy="0"/>
                <wp:effectExtent l="0" t="76200" r="0" b="76200"/>
                <wp:wrapNone/>
                <wp:docPr id="106" name="AutoShape 51"/>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tailEnd type="triangle" w="med" len="med"/>
                        </a:ln>
                      </wps:spPr>
                      <wps:bodyPr/>
                    </wps:wsp>
                  </a:graphicData>
                </a:graphic>
              </wp:anchor>
            </w:drawing>
          </mc:Choice>
          <mc:Fallback>
            <w:pict>
              <v:shape id="AutoShape 51" o:spid="_x0000_s1026" o:spt="32" type="#_x0000_t32" style="position:absolute;left:0pt;margin-left:33.75pt;margin-top:5.2pt;height:0pt;width:166.5pt;z-index:251703296;mso-width-relative:page;mso-height-relative:page;" filled="f" stroked="t" coordsize="21600,21600" o:gfxdata="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oaeBfWAAAACAEAAA8AAAAAAAAAAQAgAAAAIgAAAGRycy9kb3ducmV2LnhtbFBLAQIUABQAAAAI&#10;AIdO4kDsd85o7wEAAOMDAAAOAAAAAAAAAAEAIAAAACUBAABkcnMvZTJvRG9jLnhtbFBLBQYAAAAA&#10;BgAGAFkBAACG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 xml:space="preserve"> -273                          O                                       Temp</w:t>
      </w:r>
      <w:r>
        <w:rPr>
          <w:rFonts w:ascii="Times New Roman" w:hAnsi="Times New Roman" w:cs="Times New Roman"/>
          <w:sz w:val="24"/>
          <w:szCs w:val="24"/>
          <w:vertAlign w:val="superscript"/>
        </w:rPr>
        <w:t>o</w:t>
      </w:r>
      <w:r>
        <w:rPr>
          <w:rFonts w:ascii="Times New Roman" w:hAnsi="Times New Roman" w:cs="Times New Roman"/>
          <w:sz w:val="24"/>
          <w:szCs w:val="24"/>
        </w:rPr>
        <w:t xml:space="preserve">C                                                                  K  </w:t>
      </w:r>
    </w:p>
    <w:p w14:paraId="442C948B">
      <w:pPr>
        <w:tabs>
          <w:tab w:val="left" w:pos="2400"/>
        </w:tabs>
        <w:rPr>
          <w:rStyle w:val="26"/>
          <w:rFonts w:ascii="Times New Roman" w:hAnsi="Times New Roman" w:cs="Times New Roman"/>
          <w:sz w:val="24"/>
          <w:szCs w:val="24"/>
        </w:rPr>
      </w:pPr>
      <w:r>
        <w:rPr>
          <w:rFonts w:ascii="Times New Roman" w:hAnsi="Times New Roman" w:cs="Times New Roman"/>
          <w:sz w:val="24"/>
          <w:szCs w:val="24"/>
        </w:rPr>
        <w:tab/>
      </w:r>
      <w:r>
        <w:rPr>
          <w:rStyle w:val="26"/>
          <w:rFonts w:ascii="Times New Roman" w:hAnsi="Times New Roman" w:cs="Times New Roman"/>
          <w:sz w:val="24"/>
          <w:szCs w:val="24"/>
        </w:rPr>
        <w:t>Calculations involving Charles law</w:t>
      </w:r>
    </w:p>
    <w:p w14:paraId="1312BFA8">
      <w:pPr>
        <w:pStyle w:val="24"/>
        <w:numPr>
          <w:ilvl w:val="0"/>
          <w:numId w:val="53"/>
        </w:numPr>
        <w:tabs>
          <w:tab w:val="left" w:pos="2400"/>
        </w:tabs>
        <w:rPr>
          <w:rFonts w:ascii="Times New Roman" w:hAnsi="Times New Roman" w:cs="Times New Roman"/>
          <w:sz w:val="24"/>
          <w:szCs w:val="24"/>
        </w:rPr>
      </w:pPr>
      <w:r>
        <w:rPr>
          <w:rFonts w:ascii="Times New Roman" w:hAnsi="Times New Roman" w:cs="Times New Roman"/>
          <w:sz w:val="24"/>
          <w:szCs w:val="24"/>
        </w:rPr>
        <w:t>At 17</w:t>
      </w:r>
      <w:r>
        <w:rPr>
          <w:rFonts w:ascii="Times New Roman" w:hAnsi="Times New Roman" w:cs="Times New Roman"/>
          <w:sz w:val="24"/>
          <w:szCs w:val="24"/>
          <w:vertAlign w:val="superscript"/>
        </w:rPr>
        <w:t>0</w:t>
      </w:r>
      <w:r>
        <w:rPr>
          <w:rFonts w:ascii="Times New Roman" w:hAnsi="Times New Roman" w:cs="Times New Roman"/>
          <w:sz w:val="24"/>
          <w:szCs w:val="24"/>
        </w:rPr>
        <w:t>C, a sample of hydrogen gas occupies 125cm</w:t>
      </w:r>
      <w:r>
        <w:rPr>
          <w:rFonts w:ascii="Times New Roman" w:hAnsi="Times New Roman" w:cs="Times New Roman"/>
          <w:sz w:val="24"/>
          <w:szCs w:val="24"/>
          <w:vertAlign w:val="superscript"/>
        </w:rPr>
        <w:t>3</w:t>
      </w:r>
      <w:r>
        <w:rPr>
          <w:rFonts w:ascii="Times New Roman" w:hAnsi="Times New Roman" w:cs="Times New Roman"/>
          <w:sz w:val="24"/>
          <w:szCs w:val="24"/>
        </w:rPr>
        <w:t>. What will the volume be at 100</w:t>
      </w:r>
      <w:r>
        <w:rPr>
          <w:rFonts w:ascii="Times New Roman" w:hAnsi="Times New Roman" w:cs="Times New Roman"/>
          <w:sz w:val="24"/>
          <w:szCs w:val="24"/>
          <w:vertAlign w:val="superscript"/>
        </w:rPr>
        <w:t>0</w:t>
      </w:r>
      <w:r>
        <w:rPr>
          <w:rFonts w:ascii="Times New Roman" w:hAnsi="Times New Roman" w:cs="Times New Roman"/>
          <w:sz w:val="24"/>
          <w:szCs w:val="24"/>
        </w:rPr>
        <w:t>C, if the pressure remains constant? Ans. = 161cm</w:t>
      </w:r>
      <w:r>
        <w:rPr>
          <w:rFonts w:ascii="Times New Roman" w:hAnsi="Times New Roman" w:cs="Times New Roman"/>
          <w:sz w:val="24"/>
          <w:szCs w:val="24"/>
          <w:vertAlign w:val="superscript"/>
        </w:rPr>
        <w:t>3</w:t>
      </w:r>
    </w:p>
    <w:p w14:paraId="7FDE6626">
      <w:pPr>
        <w:pStyle w:val="24"/>
        <w:numPr>
          <w:ilvl w:val="0"/>
          <w:numId w:val="53"/>
        </w:numPr>
        <w:tabs>
          <w:tab w:val="left" w:pos="2400"/>
        </w:tabs>
        <w:rPr>
          <w:rFonts w:ascii="Times New Roman" w:hAnsi="Times New Roman" w:cs="Times New Roman"/>
          <w:sz w:val="24"/>
          <w:szCs w:val="24"/>
        </w:rPr>
      </w:pPr>
      <w:r>
        <w:rPr>
          <w:rFonts w:ascii="Times New Roman" w:hAnsi="Times New Roman" w:cs="Times New Roman"/>
          <w:sz w:val="24"/>
          <w:szCs w:val="24"/>
        </w:rPr>
        <w:t>To what temperature in Celsius must a gas be raised from 0</w:t>
      </w:r>
      <w:r>
        <w:rPr>
          <w:rFonts w:ascii="Times New Roman" w:hAnsi="Times New Roman" w:cs="Times New Roman"/>
          <w:sz w:val="24"/>
          <w:szCs w:val="24"/>
          <w:vertAlign w:val="superscript"/>
        </w:rPr>
        <w:t>0</w:t>
      </w:r>
      <w:r>
        <w:rPr>
          <w:rFonts w:ascii="Times New Roman" w:hAnsi="Times New Roman" w:cs="Times New Roman"/>
          <w:sz w:val="24"/>
          <w:szCs w:val="24"/>
        </w:rPr>
        <w:t xml:space="preserve">C in order to double its volume? </w:t>
      </w:r>
      <w:r>
        <w:rPr>
          <w:rFonts w:ascii="Times New Roman" w:hAnsi="Times New Roman" w:cs="Times New Roman"/>
          <w:b/>
          <w:sz w:val="24"/>
          <w:szCs w:val="24"/>
        </w:rPr>
        <w:t>Ans. = 273</w:t>
      </w:r>
      <w:r>
        <w:rPr>
          <w:rFonts w:ascii="Times New Roman" w:hAnsi="Times New Roman" w:cs="Times New Roman"/>
          <w:b/>
          <w:sz w:val="24"/>
          <w:szCs w:val="24"/>
          <w:vertAlign w:val="superscript"/>
        </w:rPr>
        <w:t>0</w:t>
      </w:r>
      <w:r>
        <w:rPr>
          <w:rFonts w:ascii="Times New Roman" w:hAnsi="Times New Roman" w:cs="Times New Roman"/>
          <w:b/>
          <w:sz w:val="24"/>
          <w:szCs w:val="24"/>
        </w:rPr>
        <w:t>C</w:t>
      </w:r>
    </w:p>
    <w:p w14:paraId="777F2285">
      <w:pPr>
        <w:pStyle w:val="24"/>
        <w:numPr>
          <w:ilvl w:val="0"/>
          <w:numId w:val="53"/>
        </w:numPr>
        <w:tabs>
          <w:tab w:val="left" w:pos="2400"/>
        </w:tabs>
        <w:rPr>
          <w:rFonts w:ascii="Times New Roman" w:hAnsi="Times New Roman" w:cs="Times New Roman"/>
          <w:sz w:val="24"/>
          <w:szCs w:val="24"/>
        </w:rPr>
      </w:pPr>
      <w:r>
        <w:rPr>
          <w:rFonts w:ascii="Times New Roman" w:hAnsi="Times New Roman" w:cs="Times New Roman"/>
          <w:sz w:val="24"/>
          <w:szCs w:val="24"/>
        </w:rPr>
        <w:t>20cm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a gas at 55</w:t>
      </w:r>
      <w:r>
        <w:rPr>
          <w:rFonts w:ascii="Times New Roman" w:hAnsi="Times New Roman" w:cs="Times New Roman"/>
          <w:sz w:val="24"/>
          <w:szCs w:val="24"/>
          <w:vertAlign w:val="superscript"/>
        </w:rPr>
        <w:t>0</w:t>
      </w:r>
      <w:r>
        <w:rPr>
          <w:rFonts w:ascii="Times New Roman" w:hAnsi="Times New Roman" w:cs="Times New Roman"/>
          <w:sz w:val="24"/>
          <w:szCs w:val="24"/>
        </w:rPr>
        <w:t xml:space="preserve">C exerts 160mm Hg pressure. At the same pressure, calculate the volume of the temperature is doubled? </w:t>
      </w:r>
      <w:r>
        <w:rPr>
          <w:rFonts w:ascii="Times New Roman" w:hAnsi="Times New Roman" w:cs="Times New Roman"/>
          <w:b/>
          <w:sz w:val="24"/>
          <w:szCs w:val="24"/>
        </w:rPr>
        <w:t>Ans. = 23.35cm</w:t>
      </w:r>
      <w:r>
        <w:rPr>
          <w:rFonts w:ascii="Times New Roman" w:hAnsi="Times New Roman" w:cs="Times New Roman"/>
          <w:b/>
          <w:sz w:val="24"/>
          <w:szCs w:val="24"/>
          <w:vertAlign w:val="superscript"/>
        </w:rPr>
        <w:t>3</w:t>
      </w:r>
    </w:p>
    <w:p w14:paraId="61A86C44">
      <w:pPr>
        <w:pStyle w:val="24"/>
        <w:tabs>
          <w:tab w:val="left" w:pos="2400"/>
        </w:tabs>
        <w:rPr>
          <w:rFonts w:ascii="Times New Roman" w:hAnsi="Times New Roman" w:cs="Times New Roman"/>
          <w:b/>
          <w:sz w:val="24"/>
          <w:szCs w:val="24"/>
        </w:rPr>
      </w:pPr>
      <w:r>
        <w:rPr>
          <w:rFonts w:ascii="Times New Roman" w:hAnsi="Times New Roman" w:cs="Times New Roman"/>
          <w:b/>
          <w:sz w:val="24"/>
          <w:szCs w:val="24"/>
        </w:rPr>
        <w:t>GENERAL GAS EQUATION</w:t>
      </w:r>
    </w:p>
    <w:p w14:paraId="0E862F12">
      <w:pPr>
        <w:pStyle w:val="24"/>
        <w:tabs>
          <w:tab w:val="left" w:pos="2400"/>
        </w:tabs>
        <w:rPr>
          <w:rFonts w:ascii="Times New Roman" w:hAnsi="Times New Roman" w:cs="Times New Roman"/>
          <w:sz w:val="24"/>
          <w:szCs w:val="24"/>
        </w:rPr>
      </w:pPr>
      <w:r>
        <w:rPr>
          <w:rFonts w:ascii="Times New Roman" w:hAnsi="Times New Roman" w:cs="Times New Roman"/>
          <w:b/>
          <w:sz w:val="24"/>
          <w:szCs w:val="24"/>
        </w:rPr>
        <w:t>Boyle’s and Charles’s laws</w:t>
      </w:r>
      <w:r>
        <w:rPr>
          <w:rFonts w:ascii="Times New Roman" w:hAnsi="Times New Roman" w:cs="Times New Roman"/>
          <w:sz w:val="24"/>
          <w:szCs w:val="24"/>
        </w:rPr>
        <w:t xml:space="preserve"> show that there is a relationship between the temperature, press and volume. The relationship is expressed by what is called </w:t>
      </w:r>
      <w:r>
        <w:rPr>
          <w:rFonts w:ascii="Times New Roman" w:hAnsi="Times New Roman" w:cs="Times New Roman"/>
          <w:b/>
          <w:sz w:val="24"/>
          <w:szCs w:val="24"/>
        </w:rPr>
        <w:t xml:space="preserve">general gas equation </w:t>
      </w:r>
      <w:r>
        <w:rPr>
          <w:rFonts w:ascii="Times New Roman" w:hAnsi="Times New Roman" w:cs="Times New Roman"/>
          <w:sz w:val="24"/>
          <w:szCs w:val="24"/>
        </w:rPr>
        <w:t>I.e.</w:t>
      </w:r>
    </w:p>
    <w:p w14:paraId="4D7C8904">
      <w:pPr>
        <w:pStyle w:val="24"/>
        <w:tabs>
          <w:tab w:val="left" w:pos="2400"/>
        </w:tabs>
        <w:rPr>
          <w:rFonts w:ascii="Times New Roman" w:hAnsi="Times New Roman" w:cs="Times New Roman"/>
          <w:sz w:val="24"/>
          <w:szCs w:val="24"/>
        </w:rPr>
      </w:pPr>
      <w:r>
        <w:rPr>
          <w:rFonts w:ascii="Times New Roman" w:hAnsi="Times New Roman" w:cs="Times New Roman"/>
          <w:sz w:val="24"/>
          <w:szCs w:val="24"/>
        </w:rPr>
        <w:t>Boyle’s law – V α 1/P</w:t>
      </w:r>
    </w:p>
    <w:p w14:paraId="7D6C0BD0">
      <w:pPr>
        <w:pStyle w:val="24"/>
        <w:tabs>
          <w:tab w:val="left" w:pos="2400"/>
          <w:tab w:val="center" w:pos="5040"/>
        </w:tabs>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2576" behindDoc="0" locked="0" layoutInCell="1" allowOverlap="1">
                <wp:simplePos x="0" y="0"/>
                <wp:positionH relativeFrom="column">
                  <wp:posOffset>1962150</wp:posOffset>
                </wp:positionH>
                <wp:positionV relativeFrom="paragraph">
                  <wp:posOffset>97790</wp:posOffset>
                </wp:positionV>
                <wp:extent cx="981075" cy="9525"/>
                <wp:effectExtent l="0" t="76200" r="9525" b="66675"/>
                <wp:wrapNone/>
                <wp:docPr id="105" name="AutoShape 13"/>
                <wp:cNvGraphicFramePr/>
                <a:graphic xmlns:a="http://schemas.openxmlformats.org/drawingml/2006/main">
                  <a:graphicData uri="http://schemas.microsoft.com/office/word/2010/wordprocessingShape">
                    <wps:wsp>
                      <wps:cNvCnPr>
                        <a:cxnSpLocks noChangeShapeType="1"/>
                      </wps:cNvCnPr>
                      <wps:spPr bwMode="auto">
                        <a:xfrm flipV="1">
                          <a:off x="0" y="0"/>
                          <a:ext cx="981075" cy="9525"/>
                        </a:xfrm>
                        <a:prstGeom prst="straightConnector1">
                          <a:avLst/>
                        </a:prstGeom>
                        <a:noFill/>
                        <a:ln w="9525">
                          <a:solidFill>
                            <a:srgbClr val="000000"/>
                          </a:solidFill>
                          <a:round/>
                          <a:tailEnd type="triangle" w="med" len="med"/>
                        </a:ln>
                      </wps:spPr>
                      <wps:bodyPr/>
                    </wps:wsp>
                  </a:graphicData>
                </a:graphic>
              </wp:anchor>
            </w:drawing>
          </mc:Choice>
          <mc:Fallback>
            <w:pict>
              <v:shape id="AutoShape 13" o:spid="_x0000_s1026" o:spt="32" type="#_x0000_t32" style="position:absolute;left:0pt;flip:y;margin-left:154.5pt;margin-top:7.7pt;height:0.75pt;width:77.25pt;z-index:251672576;mso-width-relative:page;mso-height-relative:page;" filled="f" stroked="t" coordsize="21600,21600" o:gfxdata="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IhzufZAAAACQEAAA8AAAAAAAAAAQAgAAAAIgAAAGRycy9kb3ducmV2LnhtbFBL&#10;AQIUABQAAAAIAIdO4kB+JxVQ9QEAAO8DAAAOAAAAAAAAAAEAIAAAACgBAABkcnMvZTJvRG9jLnht&#10;bFBLBQYAAAAABgAGAFkBAACP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Charles Law - V α T</w:t>
      </w:r>
      <w:r>
        <w:rPr>
          <w:rFonts w:ascii="Times New Roman" w:hAnsi="Times New Roman" w:cs="Times New Roman"/>
          <w:sz w:val="24"/>
          <w:szCs w:val="24"/>
        </w:rPr>
        <w:tab/>
      </w:r>
      <w:r>
        <w:rPr>
          <w:rFonts w:ascii="Times New Roman" w:hAnsi="Times New Roman" w:cs="Times New Roman"/>
          <w:b/>
          <w:sz w:val="24"/>
          <w:szCs w:val="24"/>
        </w:rPr>
        <w:t>i</w:t>
      </w:r>
    </w:p>
    <w:p w14:paraId="6D041E44">
      <w:pPr>
        <w:pStyle w:val="24"/>
        <w:tabs>
          <w:tab w:val="left" w:pos="2400"/>
          <w:tab w:val="center" w:pos="5040"/>
        </w:tabs>
        <w:rPr>
          <w:rFonts w:ascii="Times New Roman" w:hAnsi="Times New Roman" w:cs="Times New Roman"/>
          <w:sz w:val="24"/>
          <w:szCs w:val="24"/>
          <w:lang w:val="fr-FR"/>
        </w:rPr>
      </w:pPr>
      <w:r>
        <w:rPr>
          <w:rFonts w:ascii="Times New Roman" w:hAnsi="Times New Roman" w:cs="Times New Roman"/>
          <w:sz w:val="24"/>
          <w:szCs w:val="24"/>
          <w:lang w:val="fr-FR"/>
        </w:rPr>
        <w:t>Multiply (i) x (ii)</w:t>
      </w:r>
    </w:p>
    <w:p w14:paraId="27CB0766">
      <w:pPr>
        <w:pStyle w:val="24"/>
        <w:tabs>
          <w:tab w:val="left" w:pos="2400"/>
          <w:tab w:val="center" w:pos="5040"/>
        </w:tabs>
        <w:rPr>
          <w:rFonts w:ascii="Times New Roman" w:hAnsi="Times New Roman" w:cs="Times New Roman"/>
          <w:sz w:val="24"/>
          <w:szCs w:val="24"/>
          <w:lang w:val="fr-FR"/>
        </w:rPr>
      </w:pPr>
      <w:r>
        <w:rPr>
          <w:rFonts w:ascii="Times New Roman" w:hAnsi="Times New Roman" w:cs="Times New Roman"/>
          <w:sz w:val="24"/>
          <w:szCs w:val="24"/>
          <w:lang w:val="fr-FR"/>
        </w:rPr>
        <w:t xml:space="preserve">V </w:t>
      </w:r>
      <w:r>
        <w:rPr>
          <w:rFonts w:ascii="Times New Roman" w:hAnsi="Times New Roman" w:cs="Times New Roman"/>
          <w:sz w:val="24"/>
          <w:szCs w:val="24"/>
        </w:rPr>
        <w:t>α</w:t>
      </w:r>
      <w:r>
        <w:rPr>
          <w:rFonts w:ascii="Times New Roman" w:hAnsi="Times New Roman" w:cs="Times New Roman"/>
          <w:sz w:val="24"/>
          <w:szCs w:val="24"/>
          <w:lang w:val="fr-FR"/>
        </w:rPr>
        <w:t xml:space="preserve"> 1 X </w:t>
      </w:r>
      <w:r>
        <w:rPr>
          <w:rFonts w:ascii="Times New Roman" w:hAnsi="Times New Roman" w:cs="Times New Roman"/>
          <w:sz w:val="24"/>
          <w:szCs w:val="24"/>
          <w:u w:val="single"/>
          <w:lang w:val="fr-FR"/>
        </w:rPr>
        <w:t>V</w:t>
      </w:r>
      <w:r>
        <w:rPr>
          <w:rFonts w:ascii="Times New Roman" w:hAnsi="Times New Roman" w:cs="Times New Roman"/>
          <w:sz w:val="24"/>
          <w:szCs w:val="24"/>
        </w:rPr>
        <w:t>α</w:t>
      </w:r>
      <w:r>
        <w:rPr>
          <w:rFonts w:ascii="Times New Roman" w:hAnsi="Times New Roman" w:cs="Times New Roman"/>
          <w:sz w:val="24"/>
          <w:szCs w:val="24"/>
          <w:lang w:val="fr-FR"/>
        </w:rPr>
        <w:t xml:space="preserve"> T</w:t>
      </w:r>
    </w:p>
    <w:p w14:paraId="4DE487DB">
      <w:pPr>
        <w:pStyle w:val="24"/>
        <w:tabs>
          <w:tab w:val="left" w:pos="2400"/>
          <w:tab w:val="center" w:pos="5040"/>
        </w:tabs>
        <w:rPr>
          <w:rFonts w:ascii="Times New Roman" w:hAnsi="Times New Roman" w:cs="Times New Roman"/>
          <w:sz w:val="24"/>
          <w:szCs w:val="24"/>
          <w:lang w:val="fr-FR"/>
        </w:rPr>
      </w:pPr>
      <w:r>
        <w:rPr>
          <w:rFonts w:ascii="Times New Roman" w:hAnsi="Times New Roman" w:cs="Times New Roman"/>
          <w:sz w:val="24"/>
          <w:szCs w:val="24"/>
          <w:lang w:val="fr-FR"/>
        </w:rPr>
        <w:t xml:space="preserve">V </w:t>
      </w:r>
      <w:r>
        <w:rPr>
          <w:rFonts w:ascii="Times New Roman" w:hAnsi="Times New Roman" w:cs="Times New Roman"/>
          <w:sz w:val="24"/>
          <w:szCs w:val="24"/>
        </w:rPr>
        <w:t>α</w:t>
      </w:r>
      <w:r>
        <w:rPr>
          <w:rFonts w:ascii="Times New Roman" w:hAnsi="Times New Roman" w:cs="Times New Roman"/>
          <w:sz w:val="24"/>
          <w:szCs w:val="24"/>
          <w:lang w:val="fr-FR"/>
        </w:rPr>
        <w:t xml:space="preserve"> (1/P X T)</w:t>
      </w:r>
    </w:p>
    <w:p w14:paraId="46DAFC7C">
      <w:pPr>
        <w:pStyle w:val="24"/>
        <w:tabs>
          <w:tab w:val="left" w:pos="2400"/>
          <w:tab w:val="center" w:pos="5040"/>
        </w:tabs>
        <w:rPr>
          <w:rFonts w:ascii="Times New Roman" w:hAnsi="Times New Roman" w:cs="Times New Roman"/>
          <w:sz w:val="24"/>
          <w:szCs w:val="24"/>
          <w:lang w:val="de-DE"/>
        </w:rPr>
      </w:pPr>
      <w:r>
        <w:rPr>
          <w:rFonts w:ascii="Times New Roman" w:hAnsi="Times New Roman" w:cs="Times New Roman"/>
          <w:sz w:val="24"/>
          <w:szCs w:val="24"/>
          <w:lang w:val="de-DE"/>
        </w:rPr>
        <w:t xml:space="preserve">V </w:t>
      </w:r>
      <w:r>
        <w:rPr>
          <w:rFonts w:ascii="Times New Roman" w:hAnsi="Times New Roman" w:cs="Times New Roman"/>
          <w:sz w:val="24"/>
          <w:szCs w:val="24"/>
        </w:rPr>
        <w:t>α</w:t>
      </w:r>
      <w:r>
        <w:rPr>
          <w:rFonts w:ascii="Times New Roman" w:hAnsi="Times New Roman" w:cs="Times New Roman"/>
          <w:sz w:val="24"/>
          <w:szCs w:val="24"/>
          <w:lang w:val="de-DE"/>
        </w:rPr>
        <w:t xml:space="preserve"> T/P</w:t>
      </w:r>
    </w:p>
    <w:p w14:paraId="12689787">
      <w:pPr>
        <w:pStyle w:val="24"/>
        <w:tabs>
          <w:tab w:val="left" w:pos="2400"/>
          <w:tab w:val="center" w:pos="5040"/>
        </w:tabs>
        <w:rPr>
          <w:rFonts w:ascii="Times New Roman" w:hAnsi="Times New Roman" w:cs="Times New Roman"/>
          <w:sz w:val="24"/>
          <w:szCs w:val="24"/>
          <w:lang w:val="de-DE"/>
        </w:rPr>
      </w:pPr>
      <w:r>
        <w:rPr>
          <w:rFonts w:ascii="Times New Roman" w:hAnsi="Times New Roman" w:cs="Times New Roman"/>
          <w:sz w:val="24"/>
          <w:szCs w:val="24"/>
          <w:lang w:val="de-DE"/>
        </w:rPr>
        <w:t>V= KT/P</w:t>
      </w:r>
    </w:p>
    <w:p w14:paraId="154A05DC">
      <w:pPr>
        <w:pStyle w:val="24"/>
        <w:tabs>
          <w:tab w:val="left" w:pos="2400"/>
          <w:tab w:val="center" w:pos="5040"/>
        </w:tabs>
        <w:rPr>
          <w:rFonts w:ascii="Times New Roman" w:hAnsi="Times New Roman" w:cs="Times New Roman"/>
          <w:sz w:val="24"/>
          <w:szCs w:val="24"/>
          <w:lang w:val="de-DE"/>
        </w:rPr>
      </w:pPr>
      <w:r>
        <w:rPr>
          <w:rFonts w:ascii="Times New Roman" w:hAnsi="Times New Roman" w:cs="Times New Roman"/>
          <w:sz w:val="24"/>
          <w:szCs w:val="24"/>
          <w:lang w:val="de-DE"/>
        </w:rPr>
        <w:t>PV= KT</w:t>
      </w:r>
    </w:p>
    <w:p w14:paraId="04D19994">
      <w:pPr>
        <w:pStyle w:val="24"/>
        <w:tabs>
          <w:tab w:val="left" w:pos="2400"/>
          <w:tab w:val="center" w:pos="5040"/>
        </w:tabs>
        <w:rPr>
          <w:rFonts w:ascii="Times New Roman" w:hAnsi="Times New Roman" w:cs="Times New Roman"/>
          <w:sz w:val="24"/>
          <w:szCs w:val="24"/>
          <w:lang w:val="de-DE"/>
        </w:rPr>
      </w:pPr>
      <w:r>
        <w:rPr>
          <w:rFonts w:ascii="Times New Roman" w:hAnsi="Times New Roman" w:cs="Times New Roman"/>
          <w:sz w:val="24"/>
          <w:szCs w:val="24"/>
          <w:lang w:val="de-DE"/>
        </w:rPr>
        <w:t>K= PV/T</w:t>
      </w:r>
    </w:p>
    <w:p w14:paraId="66669391">
      <w:pPr>
        <w:pStyle w:val="24"/>
        <w:tabs>
          <w:tab w:val="left" w:pos="2400"/>
          <w:tab w:val="center" w:pos="5040"/>
        </w:tabs>
        <w:rPr>
          <w:rFonts w:ascii="Times New Roman" w:hAnsi="Times New Roman" w:cs="Times New Roman"/>
          <w:sz w:val="24"/>
          <w:szCs w:val="24"/>
          <w:lang w:val="en-GB"/>
        </w:rPr>
      </w:pPr>
    </w:p>
    <w:p w14:paraId="5DD8F3F1">
      <w:pPr>
        <w:pStyle w:val="24"/>
        <w:tabs>
          <w:tab w:val="left" w:pos="2400"/>
          <w:tab w:val="center" w:pos="5040"/>
        </w:tabs>
        <w:rPr>
          <w:rFonts w:ascii="Times New Roman" w:hAnsi="Times New Roman" w:cs="Times New Roman"/>
          <w:sz w:val="24"/>
          <w:szCs w:val="24"/>
          <w:lang w:val="en-GB"/>
        </w:rPr>
      </w:pPr>
    </w:p>
    <w:p w14:paraId="624EF353">
      <w:pPr>
        <w:pStyle w:val="24"/>
        <w:tabs>
          <w:tab w:val="left" w:pos="2400"/>
          <w:tab w:val="center" w:pos="5040"/>
        </w:tabs>
        <w:rPr>
          <w:rFonts w:ascii="Times New Roman" w:hAnsi="Times New Roman" w:cs="Times New Roman"/>
          <w:sz w:val="24"/>
          <w:szCs w:val="24"/>
          <w:lang w:val="en-GB"/>
        </w:rPr>
      </w:pPr>
    </w:p>
    <w:p w14:paraId="00C3E088">
      <w:pPr>
        <w:pStyle w:val="24"/>
        <w:tabs>
          <w:tab w:val="left" w:pos="2400"/>
          <w:tab w:val="center" w:pos="5040"/>
        </w:tabs>
        <w:rPr>
          <w:rFonts w:ascii="Times New Roman" w:hAnsi="Times New Roman" w:cs="Times New Roman"/>
          <w:sz w:val="24"/>
          <w:szCs w:val="24"/>
          <w:lang w:val="en-GB"/>
        </w:rPr>
      </w:pPr>
    </w:p>
    <w:p w14:paraId="6B8E568D">
      <w:pPr>
        <w:pStyle w:val="24"/>
        <w:tabs>
          <w:tab w:val="left" w:pos="2400"/>
          <w:tab w:val="center" w:pos="5040"/>
        </w:tabs>
        <w:rPr>
          <w:rFonts w:ascii="Times New Roman" w:hAnsi="Times New Roman" w:cs="Times New Roman"/>
          <w:sz w:val="24"/>
          <w:szCs w:val="24"/>
          <w:lang w:val="en-GB"/>
        </w:rPr>
      </w:pPr>
    </w:p>
    <w:p w14:paraId="733BFC2D">
      <w:pPr>
        <w:pStyle w:val="24"/>
        <w:tabs>
          <w:tab w:val="left" w:pos="2400"/>
          <w:tab w:val="center" w:pos="5040"/>
        </w:tabs>
        <w:rPr>
          <w:rFonts w:ascii="Times New Roman" w:hAnsi="Times New Roman" w:cs="Times New Roman"/>
          <w:sz w:val="24"/>
          <w:szCs w:val="24"/>
          <w:lang w:val="en-GB"/>
        </w:rPr>
      </w:pPr>
    </w:p>
    <w:p w14:paraId="7C62BB2E">
      <w:pPr>
        <w:pStyle w:val="24"/>
        <w:tabs>
          <w:tab w:val="left" w:pos="2400"/>
          <w:tab w:val="center" w:pos="5040"/>
        </w:tabs>
        <w:rPr>
          <w:rFonts w:ascii="Times New Roman" w:hAnsi="Times New Roman" w:cs="Times New Roman"/>
          <w:sz w:val="24"/>
          <w:szCs w:val="24"/>
          <w:lang w:val="en-GB"/>
        </w:rPr>
      </w:pPr>
    </w:p>
    <w:p w14:paraId="3A68B8C9">
      <w:pPr>
        <w:pStyle w:val="24"/>
        <w:tabs>
          <w:tab w:val="left" w:pos="2400"/>
          <w:tab w:val="center" w:pos="5040"/>
        </w:tabs>
        <w:rPr>
          <w:rFonts w:ascii="Times New Roman" w:hAnsi="Times New Roman" w:cs="Times New Roman"/>
          <w:sz w:val="24"/>
          <w:szCs w:val="24"/>
          <w:lang w:val="en-GB"/>
        </w:rPr>
      </w:pPr>
    </w:p>
    <w:p w14:paraId="4B0946CD">
      <w:pPr>
        <w:pStyle w:val="24"/>
        <w:tabs>
          <w:tab w:val="left" w:pos="2400"/>
          <w:tab w:val="center" w:pos="5040"/>
        </w:tabs>
        <w:rPr>
          <w:rFonts w:ascii="Times New Roman" w:hAnsi="Times New Roman" w:cs="Times New Roman"/>
          <w:sz w:val="24"/>
          <w:szCs w:val="24"/>
          <w:lang w:val="en-GB"/>
        </w:rPr>
      </w:pPr>
    </w:p>
    <w:p w14:paraId="476895BF">
      <w:pPr>
        <w:pStyle w:val="24"/>
        <w:tabs>
          <w:tab w:val="left" w:pos="2400"/>
          <w:tab w:val="center" w:pos="5040"/>
        </w:tabs>
        <w:rPr>
          <w:rFonts w:ascii="Times New Roman" w:hAnsi="Times New Roman" w:cs="Times New Roman"/>
          <w:sz w:val="24"/>
          <w:szCs w:val="24"/>
          <w:lang w:val="en-GB"/>
        </w:rPr>
      </w:pPr>
      <w:r>
        <w:rPr>
          <w:rFonts w:ascii="Times New Roman" w:hAnsi="Times New Roman" w:cs="Times New Roman"/>
          <w:sz w:val="24"/>
          <w:szCs w:val="24"/>
          <w:lang w:val="en-GB"/>
        </w:rPr>
        <w:t xml:space="preserve">Formorethan one gas, </w:t>
      </w:r>
    </w:p>
    <w:p w14:paraId="354A7A3F">
      <w:pPr>
        <w:pStyle w:val="24"/>
        <w:tabs>
          <w:tab w:val="left" w:pos="2400"/>
          <w:tab w:val="center" w:pos="5040"/>
        </w:tabs>
        <w:rPr>
          <w:rFonts w:ascii="Times New Roman" w:hAnsi="Times New Roman" w:cs="Times New Roman"/>
          <w:sz w:val="24"/>
          <w:szCs w:val="24"/>
          <w:lang w:val="fr-FR"/>
        </w:rPr>
      </w:pPr>
      <w:r>
        <w:rPr>
          <w:rFonts w:ascii="Times New Roman" w:hAnsi="Times New Roman" w:cs="Times New Roman"/>
          <w:sz w:val="24"/>
          <w:szCs w:val="24"/>
          <w:u w:val="single"/>
          <w:lang w:val="fr-FR"/>
        </w:rPr>
        <w:t>P</w:t>
      </w:r>
      <w:r>
        <w:rPr>
          <w:rFonts w:ascii="Times New Roman" w:hAnsi="Times New Roman" w:cs="Times New Roman"/>
          <w:sz w:val="24"/>
          <w:szCs w:val="24"/>
          <w:u w:val="single"/>
          <w:vertAlign w:val="subscript"/>
          <w:lang w:val="fr-FR"/>
        </w:rPr>
        <w:t xml:space="preserve">1  </w:t>
      </w:r>
      <w:r>
        <w:rPr>
          <w:rFonts w:ascii="Times New Roman" w:hAnsi="Times New Roman" w:cs="Times New Roman"/>
          <w:sz w:val="24"/>
          <w:szCs w:val="24"/>
          <w:u w:val="single"/>
          <w:lang w:val="fr-FR"/>
        </w:rPr>
        <w:t>V</w:t>
      </w:r>
      <w:r>
        <w:rPr>
          <w:rFonts w:ascii="Times New Roman" w:hAnsi="Times New Roman" w:cs="Times New Roman"/>
          <w:sz w:val="24"/>
          <w:szCs w:val="24"/>
          <w:u w:val="single"/>
          <w:vertAlign w:val="subscript"/>
          <w:lang w:val="fr-FR"/>
        </w:rPr>
        <w:t xml:space="preserve">1  </w:t>
      </w:r>
      <w:r>
        <w:rPr>
          <w:rFonts w:ascii="Times New Roman" w:hAnsi="Times New Roman" w:cs="Times New Roman"/>
          <w:sz w:val="24"/>
          <w:szCs w:val="24"/>
          <w:lang w:val="fr-FR"/>
        </w:rPr>
        <w:t xml:space="preserve">=  </w:t>
      </w:r>
      <w:r>
        <w:rPr>
          <w:rFonts w:ascii="Times New Roman" w:hAnsi="Times New Roman" w:cs="Times New Roman"/>
          <w:sz w:val="24"/>
          <w:szCs w:val="24"/>
          <w:u w:val="single"/>
          <w:lang w:val="fr-FR"/>
        </w:rPr>
        <w:t>P</w:t>
      </w:r>
      <w:r>
        <w:rPr>
          <w:rFonts w:ascii="Times New Roman" w:hAnsi="Times New Roman" w:cs="Times New Roman"/>
          <w:sz w:val="24"/>
          <w:szCs w:val="24"/>
          <w:u w:val="single"/>
          <w:vertAlign w:val="subscript"/>
          <w:lang w:val="fr-FR"/>
        </w:rPr>
        <w:t>2</w:t>
      </w:r>
      <w:r>
        <w:rPr>
          <w:rFonts w:ascii="Times New Roman" w:hAnsi="Times New Roman" w:cs="Times New Roman"/>
          <w:sz w:val="24"/>
          <w:szCs w:val="24"/>
          <w:u w:val="single"/>
          <w:lang w:val="fr-FR"/>
        </w:rPr>
        <w:t xml:space="preserve">   V</w:t>
      </w:r>
      <w:r>
        <w:rPr>
          <w:rFonts w:ascii="Times New Roman" w:hAnsi="Times New Roman" w:cs="Times New Roman"/>
          <w:sz w:val="24"/>
          <w:szCs w:val="24"/>
          <w:u w:val="single"/>
          <w:vertAlign w:val="subscript"/>
          <w:lang w:val="fr-FR"/>
        </w:rPr>
        <w:t>2</w:t>
      </w:r>
      <w:r>
        <w:rPr>
          <w:rFonts w:ascii="Times New Roman" w:hAnsi="Times New Roman" w:cs="Times New Roman"/>
          <w:sz w:val="24"/>
          <w:szCs w:val="24"/>
          <w:lang w:val="fr-FR"/>
        </w:rPr>
        <w:t>V</w:t>
      </w:r>
      <w:r>
        <w:rPr>
          <w:rFonts w:ascii="Times New Roman" w:hAnsi="Times New Roman" w:cs="Times New Roman"/>
          <w:sz w:val="24"/>
          <w:szCs w:val="24"/>
          <w:vertAlign w:val="subscript"/>
          <w:lang w:val="fr-FR"/>
        </w:rPr>
        <w:t>2</w:t>
      </w:r>
      <w:r>
        <w:rPr>
          <w:rFonts w:ascii="Times New Roman" w:hAnsi="Times New Roman" w:cs="Times New Roman"/>
          <w:sz w:val="24"/>
          <w:szCs w:val="24"/>
          <w:lang w:val="fr-FR"/>
        </w:rPr>
        <w:t xml:space="preserve">= </w:t>
      </w:r>
      <w:r>
        <w:rPr>
          <w:rFonts w:ascii="Times New Roman" w:hAnsi="Times New Roman" w:cs="Times New Roman"/>
          <w:sz w:val="24"/>
          <w:szCs w:val="24"/>
          <w:u w:val="single"/>
          <w:lang w:val="fr-FR"/>
        </w:rPr>
        <w:t xml:space="preserve"> P</w:t>
      </w:r>
      <w:r>
        <w:rPr>
          <w:rFonts w:ascii="Times New Roman" w:hAnsi="Times New Roman" w:cs="Times New Roman"/>
          <w:sz w:val="24"/>
          <w:szCs w:val="24"/>
          <w:u w:val="single"/>
          <w:vertAlign w:val="subscript"/>
          <w:lang w:val="fr-FR"/>
        </w:rPr>
        <w:t>1</w:t>
      </w:r>
      <w:r>
        <w:rPr>
          <w:rFonts w:ascii="Times New Roman" w:hAnsi="Times New Roman" w:cs="Times New Roman"/>
          <w:sz w:val="24"/>
          <w:szCs w:val="24"/>
          <w:u w:val="single"/>
          <w:lang w:val="fr-FR"/>
        </w:rPr>
        <w:t xml:space="preserve">  V</w:t>
      </w:r>
      <w:r>
        <w:rPr>
          <w:rFonts w:ascii="Times New Roman" w:hAnsi="Times New Roman" w:cs="Times New Roman"/>
          <w:sz w:val="24"/>
          <w:szCs w:val="24"/>
          <w:u w:val="single"/>
          <w:vertAlign w:val="subscript"/>
          <w:lang w:val="fr-FR"/>
        </w:rPr>
        <w:t>1</w:t>
      </w:r>
      <w:r>
        <w:rPr>
          <w:rFonts w:ascii="Times New Roman" w:hAnsi="Times New Roman" w:cs="Times New Roman"/>
          <w:sz w:val="24"/>
          <w:szCs w:val="24"/>
          <w:u w:val="single"/>
          <w:lang w:val="fr-FR"/>
        </w:rPr>
        <w:t xml:space="preserve">  T  </w:t>
      </w:r>
      <w:r>
        <w:rPr>
          <w:rFonts w:ascii="Times New Roman" w:hAnsi="Times New Roman" w:cs="Times New Roman"/>
          <w:sz w:val="24"/>
          <w:szCs w:val="24"/>
          <w:u w:val="single"/>
          <w:vertAlign w:val="subscript"/>
          <w:lang w:val="fr-FR"/>
        </w:rPr>
        <w:t>2</w:t>
      </w:r>
    </w:p>
    <w:p w14:paraId="289474B9">
      <w:pPr>
        <w:pStyle w:val="24"/>
        <w:tabs>
          <w:tab w:val="left" w:pos="1830"/>
          <w:tab w:val="left" w:pos="3585"/>
        </w:tabs>
        <w:rPr>
          <w:rFonts w:ascii="Times New Roman" w:hAnsi="Times New Roman" w:cs="Times New Roman"/>
          <w:sz w:val="24"/>
          <w:szCs w:val="24"/>
          <w:lang w:val="fr-FR"/>
        </w:rPr>
      </w:pPr>
      <w:r>
        <w:rPr>
          <w:rFonts w:ascii="Times New Roman" w:hAnsi="Times New Roman" w:cs="Times New Roman"/>
          <w:sz w:val="24"/>
          <w:szCs w:val="24"/>
          <w:lang w:val="fr-FR"/>
        </w:rPr>
        <w:t xml:space="preserve">     T</w:t>
      </w:r>
      <w:r>
        <w:rPr>
          <w:rFonts w:ascii="Times New Roman" w:hAnsi="Times New Roman" w:cs="Times New Roman"/>
          <w:sz w:val="24"/>
          <w:szCs w:val="24"/>
          <w:vertAlign w:val="subscript"/>
          <w:lang w:val="fr-FR"/>
        </w:rPr>
        <w:t>1</w:t>
      </w:r>
      <w:r>
        <w:rPr>
          <w:rFonts w:ascii="Times New Roman" w:hAnsi="Times New Roman" w:cs="Times New Roman"/>
          <w:sz w:val="24"/>
          <w:szCs w:val="24"/>
          <w:vertAlign w:val="subscript"/>
          <w:lang w:val="fr-FR"/>
        </w:rPr>
        <w:tab/>
      </w:r>
      <w:r>
        <w:rPr>
          <w:rFonts w:ascii="Times New Roman" w:hAnsi="Times New Roman" w:cs="Times New Roman"/>
          <w:sz w:val="24"/>
          <w:szCs w:val="24"/>
          <w:lang w:val="fr-FR"/>
        </w:rPr>
        <w:t>T</w:t>
      </w:r>
      <w:r>
        <w:rPr>
          <w:rFonts w:ascii="Times New Roman" w:hAnsi="Times New Roman" w:cs="Times New Roman"/>
          <w:sz w:val="24"/>
          <w:szCs w:val="24"/>
          <w:vertAlign w:val="subscript"/>
          <w:lang w:val="fr-FR"/>
        </w:rPr>
        <w:t xml:space="preserve">2 </w:t>
      </w:r>
      <w:r>
        <w:rPr>
          <w:rFonts w:ascii="Times New Roman" w:hAnsi="Times New Roman" w:cs="Times New Roman"/>
          <w:sz w:val="24"/>
          <w:szCs w:val="24"/>
          <w:lang w:val="fr-FR"/>
        </w:rPr>
        <w:t xml:space="preserve">                     P</w:t>
      </w:r>
      <w:r>
        <w:rPr>
          <w:rFonts w:ascii="Times New Roman" w:hAnsi="Times New Roman" w:cs="Times New Roman"/>
          <w:sz w:val="24"/>
          <w:szCs w:val="24"/>
          <w:vertAlign w:val="subscript"/>
          <w:lang w:val="fr-FR"/>
        </w:rPr>
        <w:t xml:space="preserve">2      </w:t>
      </w:r>
      <w:r>
        <w:rPr>
          <w:rFonts w:ascii="Times New Roman" w:hAnsi="Times New Roman" w:cs="Times New Roman"/>
          <w:sz w:val="24"/>
          <w:szCs w:val="24"/>
          <w:lang w:val="fr-FR"/>
        </w:rPr>
        <w:t>T</w:t>
      </w:r>
      <w:r>
        <w:rPr>
          <w:rFonts w:ascii="Times New Roman" w:hAnsi="Times New Roman" w:cs="Times New Roman"/>
          <w:sz w:val="24"/>
          <w:szCs w:val="24"/>
          <w:vertAlign w:val="subscript"/>
          <w:lang w:val="fr-FR"/>
        </w:rPr>
        <w:t xml:space="preserve">  1</w:t>
      </w:r>
    </w:p>
    <w:p w14:paraId="374D03C1">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where P1= initial pressure</w:t>
      </w:r>
    </w:p>
    <w:p w14:paraId="7CD22E7B">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V1=initial volume</w:t>
      </w:r>
    </w:p>
    <w:p w14:paraId="3D6DF834">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T1=</w:t>
      </w:r>
      <w:r>
        <w:rPr>
          <w:rFonts w:ascii="Times New Roman" w:hAnsi="Times New Roman" w:eastAsia="Times New Roman" w:cs="Times New Roman"/>
          <w:color w:val="000000" w:themeColor="text1"/>
          <w:sz w:val="24"/>
          <w:szCs w:val="24"/>
          <w14:textFill>
            <w14:solidFill>
              <w14:schemeClr w14:val="tx1"/>
            </w14:solidFill>
          </w14:textFill>
        </w:rPr>
        <w:tab/>
      </w:r>
      <w:r>
        <w:rPr>
          <w:rFonts w:ascii="Times New Roman" w:hAnsi="Times New Roman" w:eastAsia="Times New Roman" w:cs="Times New Roman"/>
          <w:color w:val="000000" w:themeColor="text1"/>
          <w:sz w:val="24"/>
          <w:szCs w:val="24"/>
          <w14:textFill>
            <w14:solidFill>
              <w14:schemeClr w14:val="tx1"/>
            </w14:solidFill>
          </w14:textFill>
        </w:rPr>
        <w:t>Initial Kelvin temperature</w:t>
      </w:r>
    </w:p>
    <w:p w14:paraId="5AF313AE">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P2=New pressure</w:t>
      </w:r>
    </w:p>
    <w:p w14:paraId="6CBC1E11">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V2=New volume</w:t>
      </w:r>
    </w:p>
    <w:p w14:paraId="59D4F182">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T2=New Kelvin temperature</w:t>
      </w:r>
    </w:p>
    <w:p w14:paraId="0B285B6C">
      <w:pPr>
        <w:rPr>
          <w:rFonts w:ascii="Times New Roman" w:hAnsi="Times New Roman" w:cs="Times New Roman"/>
          <w:b/>
          <w:sz w:val="24"/>
          <w:szCs w:val="24"/>
          <w:lang w:val="en-GB"/>
        </w:rPr>
      </w:pPr>
    </w:p>
    <w:p w14:paraId="76383D8B">
      <w:pPr>
        <w:rPr>
          <w:rFonts w:ascii="Times New Roman" w:hAnsi="Times New Roman" w:cs="Times New Roman"/>
          <w:b/>
          <w:sz w:val="24"/>
          <w:szCs w:val="24"/>
          <w:lang w:val="en-GB"/>
        </w:rPr>
      </w:pPr>
      <w:r>
        <w:rPr>
          <w:rFonts w:ascii="Times New Roman" w:hAnsi="Times New Roman" w:cs="Times New Roman"/>
          <w:b/>
          <w:sz w:val="24"/>
          <w:szCs w:val="24"/>
          <w:lang w:val="en-GB"/>
        </w:rPr>
        <w:t>STANDARD TEMPERATURE AND PRESSURE (S.T.P)</w:t>
      </w:r>
    </w:p>
    <w:p w14:paraId="6C7C73F9">
      <w:pPr>
        <w:rPr>
          <w:rFonts w:ascii="Times New Roman" w:hAnsi="Times New Roman" w:cs="Times New Roman"/>
          <w:sz w:val="24"/>
          <w:szCs w:val="24"/>
          <w:lang w:val="en-GB"/>
        </w:rPr>
      </w:pPr>
      <w:r>
        <w:rPr>
          <w:rFonts w:ascii="Times New Roman" w:hAnsi="Times New Roman" w:cs="Times New Roman"/>
          <w:b/>
          <w:sz w:val="24"/>
          <w:szCs w:val="24"/>
          <w:lang w:val="en-GB"/>
        </w:rPr>
        <w:t xml:space="preserve">It is the generally </w:t>
      </w:r>
      <w:r>
        <w:rPr>
          <w:rFonts w:ascii="Times New Roman" w:hAnsi="Times New Roman" w:cs="Times New Roman"/>
          <w:sz w:val="24"/>
          <w:szCs w:val="24"/>
          <w:lang w:val="en-GB"/>
        </w:rPr>
        <w:t>accepted standard temperature (0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C or 273K) and pressure (760mmHg or 1.01 x 10</w:t>
      </w:r>
      <w:r>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w:t>
      </w:r>
    </w:p>
    <w:p w14:paraId="4168F116">
      <w:pPr>
        <w:ind w:firstLine="720"/>
        <w:rPr>
          <w:rFonts w:ascii="Times New Roman" w:hAnsi="Times New Roman" w:cs="Times New Roman"/>
          <w:sz w:val="24"/>
          <w:szCs w:val="24"/>
          <w:lang w:val="en-GB"/>
        </w:rPr>
      </w:pPr>
      <w:r>
        <w:rPr>
          <w:rFonts w:ascii="Times New Roman" w:hAnsi="Times New Roman" w:cs="Times New Roman"/>
          <w:b/>
          <w:sz w:val="24"/>
          <w:szCs w:val="24"/>
          <w:lang w:val="en-GB"/>
        </w:rPr>
        <w:t xml:space="preserve">NOTE: if two chemists, one </w:t>
      </w:r>
      <w:r>
        <w:rPr>
          <w:rFonts w:ascii="Times New Roman" w:hAnsi="Times New Roman" w:cs="Times New Roman"/>
          <w:sz w:val="24"/>
          <w:szCs w:val="24"/>
          <w:lang w:val="en-GB"/>
        </w:rPr>
        <w:t>in a temperate country e.g. England and the other in tropical country e.g. Nigeria, should carry out investigations on the same gases. Their gas volumes would differ because of different in temperatures of the two countries. So, scientists decided to have standard temperature and pressure for calculations and experimentation.</w:t>
      </w:r>
    </w:p>
    <w:p w14:paraId="36678FCF">
      <w:pPr>
        <w:ind w:firstLine="720"/>
        <w:rPr>
          <w:rFonts w:ascii="Times New Roman" w:hAnsi="Times New Roman" w:cs="Times New Roman"/>
          <w:b/>
          <w:sz w:val="24"/>
          <w:szCs w:val="24"/>
          <w:lang w:val="en-GB"/>
        </w:rPr>
      </w:pPr>
      <w:r>
        <w:rPr>
          <w:rFonts w:ascii="Times New Roman" w:hAnsi="Times New Roman" w:cs="Times New Roman"/>
          <w:b/>
          <w:sz w:val="24"/>
          <w:szCs w:val="24"/>
          <w:lang w:val="en-GB"/>
        </w:rPr>
        <w:t>CALCULATIONS</w:t>
      </w:r>
    </w:p>
    <w:p w14:paraId="32D04D48">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At s.t.p, a certain mass of gas occupies a volume of 790cm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Find the temperature at which the gas occupies 1000cm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Ans. = 330.1K</w:t>
      </w:r>
    </w:p>
    <w:p w14:paraId="1D11A26A">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A given mass of a gas occupies 850cm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at 320K and 0.92 x 10</w:t>
      </w:r>
      <w:r>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pressures. Calculate the volume of the gas at s.t.p Ans. = 660.5cm</w:t>
      </w:r>
      <w:r>
        <w:rPr>
          <w:rFonts w:ascii="Times New Roman" w:hAnsi="Times New Roman" w:cs="Times New Roman"/>
          <w:sz w:val="24"/>
          <w:szCs w:val="24"/>
          <w:vertAlign w:val="superscript"/>
          <w:lang w:val="en-GB"/>
        </w:rPr>
        <w:t>3</w:t>
      </w:r>
    </w:p>
    <w:p w14:paraId="2E86F040">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A sample of N</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occupies a volume of 1dm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at 500k and 1.01 x 10</w:t>
      </w:r>
      <w:r>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 xml:space="preserve"> 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What will its volume be at 2.02 x 10</w:t>
      </w:r>
      <w:r>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Nm</w:t>
      </w:r>
      <w:r>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and 400K?</w:t>
      </w:r>
    </w:p>
    <w:p w14:paraId="29432B16">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To what temperature must a given mass of N</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at 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C be heated so that both its volume and pressure will be doubled?</w:t>
      </w:r>
    </w:p>
    <w:p w14:paraId="7CE0D56D">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130cm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of gas at 20</w:t>
      </w:r>
      <w:r>
        <w:rPr>
          <w:rFonts w:ascii="Times New Roman" w:hAnsi="Times New Roman" w:cs="Times New Roman"/>
          <w:sz w:val="24"/>
          <w:szCs w:val="24"/>
          <w:vertAlign w:val="superscript"/>
          <w:lang w:val="en-GB"/>
        </w:rPr>
        <w:t>o</w:t>
      </w:r>
      <w:r>
        <w:rPr>
          <w:rFonts w:ascii="Times New Roman" w:hAnsi="Times New Roman" w:cs="Times New Roman"/>
          <w:sz w:val="24"/>
          <w:szCs w:val="24"/>
          <w:lang w:val="en-GB"/>
        </w:rPr>
        <w:t>C exerts a pressure of 750mmHg. Calculate its pressure if its volume is increased to 150cm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at 35</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C.</w:t>
      </w:r>
    </w:p>
    <w:p w14:paraId="7023E25A">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lang w:val="en-GB"/>
        </w:rPr>
        <w:t>Calculate the volume of hydrogen produced at s.t.p and r.t.p when 25g of zinc are added to excess dilute Hydrochloric acid at 31</w:t>
      </w:r>
      <w:r>
        <w:rPr>
          <w:rFonts w:ascii="Times New Roman" w:hAnsi="Times New Roman" w:cs="Times New Roman"/>
          <w:sz w:val="24"/>
          <w:szCs w:val="24"/>
          <w:vertAlign w:val="superscript"/>
          <w:lang w:val="en-GB"/>
        </w:rPr>
        <w:t>o</w:t>
      </w:r>
      <w:r>
        <w:rPr>
          <w:rFonts w:ascii="Times New Roman" w:hAnsi="Times New Roman" w:cs="Times New Roman"/>
          <w:sz w:val="24"/>
          <w:szCs w:val="24"/>
          <w:lang w:val="en-GB"/>
        </w:rPr>
        <w:t>Cand 778mmHg pressure</w:t>
      </w:r>
      <w:r>
        <w:rPr>
          <w:rFonts w:ascii="Times New Roman" w:hAnsi="Times New Roman" w:cs="Times New Roman"/>
          <w:sz w:val="24"/>
          <w:szCs w:val="24"/>
          <w:lang w:val="en-GB"/>
        </w:rPr>
        <w:tab/>
      </w:r>
      <w:r>
        <w:rPr>
          <w:rFonts w:ascii="Times New Roman" w:hAnsi="Times New Roman" w:cs="Times New Roman"/>
          <w:sz w:val="24"/>
          <w:szCs w:val="24"/>
          <w:lang w:val="en-GB"/>
        </w:rPr>
        <w:t xml:space="preserve"> (H= 1, Zn= 65, Cl= 35.5,  GMV= 22.4dm</w:t>
      </w:r>
      <w:r>
        <w:rPr>
          <w:rFonts w:ascii="Times New Roman" w:hAnsi="Times New Roman" w:cs="Times New Roman"/>
          <w:sz w:val="24"/>
          <w:szCs w:val="24"/>
          <w:vertAlign w:val="superscript"/>
          <w:lang w:val="en-GB"/>
        </w:rPr>
        <w:t xml:space="preserve">3, </w:t>
      </w:r>
      <w:r>
        <w:rPr>
          <w:rFonts w:ascii="Times New Roman" w:hAnsi="Times New Roman" w:cs="Times New Roman"/>
          <w:sz w:val="24"/>
          <w:szCs w:val="24"/>
          <w:lang w:val="en-GB"/>
        </w:rPr>
        <w:t>24 dm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 </w:t>
      </w:r>
    </w:p>
    <w:p w14:paraId="26DE8319">
      <w:pPr>
        <w:pStyle w:val="24"/>
        <w:numPr>
          <w:ilvl w:val="0"/>
          <w:numId w:val="54"/>
        </w:numPr>
        <w:rPr>
          <w:rFonts w:ascii="Times New Roman" w:hAnsi="Times New Roman" w:cs="Times New Roman"/>
          <w:sz w:val="24"/>
          <w:szCs w:val="24"/>
          <w:lang w:val="en-GB"/>
        </w:rPr>
      </w:pPr>
      <w:r>
        <w:rPr>
          <w:rFonts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3438525</wp:posOffset>
                </wp:positionH>
                <wp:positionV relativeFrom="paragraph">
                  <wp:posOffset>389255</wp:posOffset>
                </wp:positionV>
                <wp:extent cx="552450" cy="0"/>
                <wp:effectExtent l="0" t="76200" r="0" b="76200"/>
                <wp:wrapNone/>
                <wp:docPr id="104" name="AutoShape 19"/>
                <wp:cNvGraphicFramePr/>
                <a:graphic xmlns:a="http://schemas.openxmlformats.org/drawingml/2006/main">
                  <a:graphicData uri="http://schemas.microsoft.com/office/word/2010/wordprocessingShape">
                    <wps:wsp>
                      <wps:cNvCnPr>
                        <a:cxnSpLocks noChangeShapeType="1"/>
                      </wps:cNvCnPr>
                      <wps:spPr bwMode="auto">
                        <a:xfrm>
                          <a:off x="0" y="0"/>
                          <a:ext cx="552450" cy="0"/>
                        </a:xfrm>
                        <a:prstGeom prst="straightConnector1">
                          <a:avLst/>
                        </a:prstGeom>
                        <a:noFill/>
                        <a:ln w="9525">
                          <a:solidFill>
                            <a:srgbClr val="000000"/>
                          </a:solidFill>
                          <a:round/>
                          <a:tailEnd type="triangle" w="med" len="med"/>
                        </a:ln>
                      </wps:spPr>
                      <wps:bodyPr/>
                    </wps:wsp>
                  </a:graphicData>
                </a:graphic>
              </wp:anchor>
            </w:drawing>
          </mc:Choice>
          <mc:Fallback>
            <w:pict>
              <v:shape id="AutoShape 19" o:spid="_x0000_s1026" o:spt="32" type="#_x0000_t32" style="position:absolute;left:0pt;margin-left:270.75pt;margin-top:30.65pt;height:0pt;width:43.5pt;z-index:251677696;mso-width-relative:page;mso-height-relative:page;" filled="f" stroked="t" coordsize="21600,21600" o:gfxdata="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T4Hu2AAAAAkBAAAPAAAAAAAAAAEAIAAAACIAAABkcnMvZG93bnJldi54bWxQSwECFAAU&#10;AAAACACHTuJAkqnn/vEBAADiAwAADgAAAAAAAAABACAAAAAnAQAAZHJzL2Uyb0RvYy54bWxQSwUG&#10;AAAAAAYABgBZAQAAig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en-GB"/>
        </w:rPr>
        <w:t>The combustion of butane in oxygen (air) is represented in the equation below: 2C</w:t>
      </w:r>
      <w:r>
        <w:rPr>
          <w:rFonts w:ascii="Times New Roman" w:hAnsi="Times New Roman" w:cs="Times New Roman"/>
          <w:sz w:val="24"/>
          <w:szCs w:val="24"/>
          <w:vertAlign w:val="subscript"/>
          <w:lang w:val="en-GB"/>
        </w:rPr>
        <w:t>4</w:t>
      </w:r>
      <w:r>
        <w:rPr>
          <w:rFonts w:ascii="Times New Roman" w:hAnsi="Times New Roman" w:cs="Times New Roman"/>
          <w:sz w:val="24"/>
          <w:szCs w:val="24"/>
          <w:lang w:val="en-GB"/>
        </w:rPr>
        <w:t>H</w:t>
      </w:r>
      <w:r>
        <w:rPr>
          <w:rFonts w:ascii="Times New Roman" w:hAnsi="Times New Roman" w:cs="Times New Roman"/>
          <w:sz w:val="24"/>
          <w:szCs w:val="24"/>
          <w:vertAlign w:val="subscript"/>
          <w:lang w:val="en-GB"/>
        </w:rPr>
        <w:t>10</w:t>
      </w:r>
      <w:r>
        <w:rPr>
          <w:rFonts w:ascii="Times New Roman" w:hAnsi="Times New Roman" w:cs="Times New Roman"/>
          <w:sz w:val="24"/>
          <w:szCs w:val="24"/>
          <w:lang w:val="en-GB"/>
        </w:rPr>
        <w:t xml:space="preserve"> + 130</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 xml:space="preserve">                     10H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0 + 8CO</w:t>
      </w:r>
      <w:r>
        <w:rPr>
          <w:rFonts w:ascii="Times New Roman" w:hAnsi="Times New Roman" w:cs="Times New Roman"/>
          <w:sz w:val="24"/>
          <w:szCs w:val="24"/>
          <w:vertAlign w:val="subscript"/>
          <w:lang w:val="en-GB"/>
        </w:rPr>
        <w:t>2</w:t>
      </w:r>
    </w:p>
    <w:p w14:paraId="18905140">
      <w:pPr>
        <w:pStyle w:val="24"/>
        <w:ind w:left="1800"/>
        <w:rPr>
          <w:rFonts w:ascii="Times New Roman" w:hAnsi="Times New Roman" w:cs="Times New Roman"/>
          <w:b/>
          <w:sz w:val="24"/>
          <w:szCs w:val="24"/>
          <w:lang w:val="en-GB"/>
        </w:rPr>
      </w:pPr>
    </w:p>
    <w:p w14:paraId="66D38480">
      <w:pPr>
        <w:pStyle w:val="24"/>
        <w:ind w:left="1800"/>
        <w:rPr>
          <w:rFonts w:ascii="Times New Roman" w:hAnsi="Times New Roman" w:cs="Times New Roman"/>
          <w:b/>
          <w:sz w:val="24"/>
          <w:szCs w:val="24"/>
          <w:lang w:val="en-GB"/>
        </w:rPr>
      </w:pPr>
    </w:p>
    <w:p w14:paraId="25AAC6CF">
      <w:pPr>
        <w:pStyle w:val="24"/>
        <w:ind w:left="1800"/>
        <w:rPr>
          <w:rFonts w:ascii="Times New Roman" w:hAnsi="Times New Roman" w:cs="Times New Roman"/>
          <w:b/>
          <w:sz w:val="24"/>
          <w:szCs w:val="24"/>
          <w:lang w:val="en-GB"/>
        </w:rPr>
      </w:pPr>
    </w:p>
    <w:p w14:paraId="4FEEEE86">
      <w:pPr>
        <w:pStyle w:val="24"/>
        <w:ind w:left="1800"/>
        <w:rPr>
          <w:rFonts w:ascii="Times New Roman" w:hAnsi="Times New Roman" w:cs="Times New Roman"/>
          <w:b/>
          <w:sz w:val="24"/>
          <w:szCs w:val="24"/>
          <w:lang w:val="en-GB"/>
        </w:rPr>
      </w:pPr>
    </w:p>
    <w:p w14:paraId="4734FD7D">
      <w:pPr>
        <w:pStyle w:val="24"/>
        <w:ind w:left="1800"/>
        <w:rPr>
          <w:rFonts w:ascii="Times New Roman" w:hAnsi="Times New Roman" w:cs="Times New Roman"/>
          <w:b/>
          <w:sz w:val="24"/>
          <w:szCs w:val="24"/>
          <w:lang w:val="en-GB"/>
        </w:rPr>
      </w:pPr>
      <w:r>
        <w:rPr>
          <w:rFonts w:ascii="Times New Roman" w:hAnsi="Times New Roman" w:cs="Times New Roman"/>
          <w:b/>
          <w:sz w:val="24"/>
          <w:szCs w:val="24"/>
          <w:lang w:val="en-GB"/>
        </w:rPr>
        <w:t>IDEAL GAS EQUATION</w:t>
      </w:r>
    </w:p>
    <w:p w14:paraId="584A2AEE">
      <w:pPr>
        <w:pStyle w:val="24"/>
        <w:ind w:left="1800"/>
        <w:rPr>
          <w:rFonts w:ascii="Times New Roman" w:hAnsi="Times New Roman" w:cs="Times New Roman"/>
          <w:sz w:val="24"/>
          <w:szCs w:val="24"/>
          <w:lang w:val="en-GB"/>
        </w:rPr>
      </w:pPr>
      <w:r>
        <w:rPr>
          <w:rFonts w:ascii="Times New Roman" w:hAnsi="Times New Roman" w:cs="Times New Roman"/>
          <w:sz w:val="24"/>
          <w:szCs w:val="24"/>
          <w:lang w:val="en-GB"/>
        </w:rPr>
        <w:t>In all experimental works, measurements or calculation involving gases, four quantities are important-</w:t>
      </w:r>
      <w:r>
        <w:rPr>
          <w:rFonts w:ascii="Times New Roman" w:hAnsi="Times New Roman" w:cs="Times New Roman"/>
          <w:b/>
          <w:sz w:val="24"/>
          <w:szCs w:val="24"/>
          <w:lang w:val="en-GB"/>
        </w:rPr>
        <w:t>volume, pressure, temperature</w:t>
      </w:r>
      <w:r>
        <w:rPr>
          <w:rFonts w:ascii="Times New Roman" w:hAnsi="Times New Roman" w:cs="Times New Roman"/>
          <w:sz w:val="24"/>
          <w:szCs w:val="24"/>
          <w:lang w:val="en-GB"/>
        </w:rPr>
        <w:t xml:space="preserve">, </w:t>
      </w:r>
      <w:r>
        <w:rPr>
          <w:rFonts w:ascii="Times New Roman" w:hAnsi="Times New Roman" w:cs="Times New Roman"/>
          <w:b/>
          <w:sz w:val="24"/>
          <w:szCs w:val="24"/>
          <w:lang w:val="en-GB"/>
        </w:rPr>
        <w:t>and number of moles.</w:t>
      </w:r>
      <w:r>
        <w:rPr>
          <w:rFonts w:ascii="Times New Roman" w:hAnsi="Times New Roman" w:cs="Times New Roman"/>
          <w:sz w:val="24"/>
          <w:szCs w:val="24"/>
          <w:lang w:val="en-GB"/>
        </w:rPr>
        <w:t xml:space="preserve"> The first three have been used in general gas equation. But the combination of four of them gives </w:t>
      </w:r>
      <w:r>
        <w:rPr>
          <w:rFonts w:ascii="Times New Roman" w:hAnsi="Times New Roman" w:cs="Times New Roman"/>
          <w:b/>
          <w:sz w:val="24"/>
          <w:szCs w:val="24"/>
          <w:lang w:val="en-GB"/>
        </w:rPr>
        <w:t>ideal gas equation</w:t>
      </w:r>
      <w:r>
        <w:rPr>
          <w:rFonts w:ascii="Times New Roman" w:hAnsi="Times New Roman" w:cs="Times New Roman"/>
          <w:sz w:val="24"/>
          <w:szCs w:val="24"/>
          <w:lang w:val="en-GB"/>
        </w:rPr>
        <w:t xml:space="preserve"> as:</w:t>
      </w:r>
    </w:p>
    <w:p w14:paraId="26EE473D">
      <w:pPr>
        <w:pStyle w:val="24"/>
        <w:ind w:left="1800"/>
        <w:rPr>
          <w:rFonts w:ascii="Times New Roman" w:hAnsi="Times New Roman" w:cs="Times New Roman"/>
          <w:b/>
          <w:sz w:val="24"/>
          <w:szCs w:val="24"/>
          <w:lang w:val="en-GB"/>
        </w:rPr>
      </w:pPr>
      <w:r>
        <w:rPr>
          <w:rFonts w:ascii="Times New Roman" w:hAnsi="Times New Roman" w:cs="Times New Roman"/>
          <w:b/>
          <w:sz w:val="24"/>
          <w:szCs w:val="24"/>
          <w:lang w:val="en-GB"/>
        </w:rPr>
        <w:t>PV = nrt</w:t>
      </w:r>
    </w:p>
    <w:p w14:paraId="699412E4">
      <w:pPr>
        <w:pStyle w:val="24"/>
        <w:ind w:left="1800"/>
        <w:rPr>
          <w:rFonts w:ascii="Times New Roman" w:hAnsi="Times New Roman" w:cs="Times New Roman"/>
          <w:sz w:val="24"/>
          <w:szCs w:val="24"/>
          <w:lang w:val="en-GB"/>
        </w:rPr>
      </w:pPr>
      <w:r>
        <w:rPr>
          <w:rFonts w:ascii="Times New Roman" w:hAnsi="Times New Roman" w:cs="Times New Roman"/>
          <w:sz w:val="24"/>
          <w:szCs w:val="24"/>
          <w:lang w:val="en-GB"/>
        </w:rPr>
        <w:t xml:space="preserve">Where </w:t>
      </w:r>
    </w:p>
    <w:p w14:paraId="6760BF83">
      <w:pPr>
        <w:pStyle w:val="24"/>
        <w:ind w:left="1800"/>
        <w:rPr>
          <w:rFonts w:ascii="Times New Roman" w:hAnsi="Times New Roman" w:cs="Times New Roman"/>
          <w:sz w:val="24"/>
          <w:szCs w:val="24"/>
          <w:lang w:val="en-GB"/>
        </w:rPr>
      </w:pPr>
      <w:r>
        <w:rPr>
          <w:rFonts w:ascii="Times New Roman" w:hAnsi="Times New Roman" w:cs="Times New Roman"/>
          <w:sz w:val="24"/>
          <w:szCs w:val="24"/>
          <w:lang w:val="en-GB"/>
        </w:rPr>
        <w:t>P = Pressure (in atm)</w:t>
      </w:r>
    </w:p>
    <w:p w14:paraId="3F6928E7">
      <w:pPr>
        <w:pStyle w:val="24"/>
        <w:ind w:left="1800"/>
        <w:rPr>
          <w:rFonts w:ascii="Times New Roman" w:hAnsi="Times New Roman" w:cs="Times New Roman"/>
          <w:sz w:val="24"/>
          <w:szCs w:val="24"/>
          <w:lang w:val="en-GB"/>
        </w:rPr>
      </w:pPr>
      <w:r>
        <w:rPr>
          <w:rFonts w:ascii="Times New Roman" w:hAnsi="Times New Roman" w:cs="Times New Roman"/>
          <w:sz w:val="24"/>
          <w:szCs w:val="24"/>
          <w:lang w:val="en-GB"/>
        </w:rPr>
        <w:t>V = Volume (in dm</w:t>
      </w:r>
      <w:r>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w:t>
      </w:r>
    </w:p>
    <w:p w14:paraId="593A63EE">
      <w:pPr>
        <w:pStyle w:val="24"/>
        <w:ind w:left="1800"/>
        <w:rPr>
          <w:rFonts w:ascii="Times New Roman" w:hAnsi="Times New Roman" w:cs="Times New Roman"/>
          <w:sz w:val="24"/>
          <w:szCs w:val="24"/>
          <w:lang w:val="en-GB"/>
        </w:rPr>
      </w:pPr>
      <w:r>
        <w:rPr>
          <w:rFonts w:ascii="Times New Roman" w:hAnsi="Times New Roman" w:cs="Times New Roman"/>
          <w:sz w:val="24"/>
          <w:szCs w:val="24"/>
          <w:lang w:val="en-GB"/>
        </w:rPr>
        <w:t>n = No. of moles</w:t>
      </w:r>
    </w:p>
    <w:p w14:paraId="3A9E7485">
      <w:pPr>
        <w:pStyle w:val="24"/>
        <w:ind w:left="1800"/>
        <w:rPr>
          <w:rFonts w:ascii="Times New Roman" w:hAnsi="Times New Roman" w:cs="Times New Roman"/>
          <w:sz w:val="24"/>
          <w:szCs w:val="24"/>
          <w:lang w:val="de-DE"/>
        </w:rPr>
      </w:pPr>
      <w:r>
        <w:rPr>
          <w:rFonts w:ascii="Times New Roman" w:hAnsi="Times New Roman" w:cs="Times New Roman"/>
          <w:sz w:val="24"/>
          <w:szCs w:val="24"/>
          <w:lang w:val="de-DE"/>
        </w:rPr>
        <w:t>R = Gas constant (0.082 atm dm</w:t>
      </w:r>
      <w:r>
        <w:rPr>
          <w:rFonts w:ascii="Times New Roman" w:hAnsi="Times New Roman" w:cs="Times New Roman"/>
          <w:sz w:val="24"/>
          <w:szCs w:val="24"/>
          <w:vertAlign w:val="superscript"/>
          <w:lang w:val="de-DE"/>
        </w:rPr>
        <w:t xml:space="preserve">3 </w:t>
      </w:r>
      <w:r>
        <w:rPr>
          <w:rFonts w:ascii="Times New Roman" w:hAnsi="Times New Roman" w:cs="Times New Roman"/>
          <w:sz w:val="24"/>
          <w:szCs w:val="24"/>
          <w:lang w:val="de-DE"/>
        </w:rPr>
        <w:t>k</w:t>
      </w:r>
      <w:r>
        <w:rPr>
          <w:rFonts w:ascii="Times New Roman" w:hAnsi="Times New Roman" w:cs="Times New Roman"/>
          <w:sz w:val="24"/>
          <w:szCs w:val="24"/>
          <w:vertAlign w:val="superscript"/>
          <w:lang w:val="de-DE"/>
        </w:rPr>
        <w:t xml:space="preserve">-1 </w:t>
      </w:r>
      <w:r>
        <w:rPr>
          <w:rFonts w:ascii="Times New Roman" w:hAnsi="Times New Roman" w:cs="Times New Roman"/>
          <w:sz w:val="24"/>
          <w:szCs w:val="24"/>
          <w:lang w:val="de-DE"/>
        </w:rPr>
        <w:t>mol</w:t>
      </w:r>
      <w:r>
        <w:rPr>
          <w:rFonts w:ascii="Times New Roman" w:hAnsi="Times New Roman" w:cs="Times New Roman"/>
          <w:sz w:val="24"/>
          <w:szCs w:val="24"/>
          <w:vertAlign w:val="superscript"/>
          <w:lang w:val="de-DE"/>
        </w:rPr>
        <w:t>-1</w:t>
      </w:r>
      <w:r>
        <w:rPr>
          <w:rFonts w:ascii="Times New Roman" w:hAnsi="Times New Roman" w:cs="Times New Roman"/>
          <w:sz w:val="24"/>
          <w:szCs w:val="24"/>
          <w:lang w:val="de-DE"/>
        </w:rPr>
        <w:t>)</w:t>
      </w:r>
    </w:p>
    <w:p w14:paraId="353C043C">
      <w:pPr>
        <w:pStyle w:val="24"/>
        <w:ind w:left="1800"/>
        <w:rPr>
          <w:rFonts w:ascii="Times New Roman" w:hAnsi="Times New Roman" w:cs="Times New Roman"/>
          <w:sz w:val="24"/>
          <w:szCs w:val="24"/>
          <w:lang w:val="de-DE"/>
        </w:rPr>
      </w:pPr>
      <w:r>
        <w:rPr>
          <w:rFonts w:ascii="Times New Roman" w:hAnsi="Times New Roman" w:cs="Times New Roman"/>
          <w:sz w:val="24"/>
          <w:szCs w:val="24"/>
          <w:lang w:val="de-DE"/>
        </w:rPr>
        <w:t>T = Temp (in K)</w:t>
      </w:r>
    </w:p>
    <w:p w14:paraId="3F9B76DE">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Gas density</w:t>
      </w:r>
      <w:r>
        <w:rPr>
          <w:rFonts w:ascii="Times New Roman" w:hAnsi="Times New Roman" w:eastAsia="Times New Roman" w:cs="Times New Roman"/>
          <w:color w:val="000000" w:themeColor="text1"/>
          <w:sz w:val="24"/>
          <w:szCs w:val="24"/>
          <w14:textFill>
            <w14:solidFill>
              <w14:schemeClr w14:val="tx1"/>
            </w14:solidFill>
          </w14:textFill>
        </w:rPr>
        <w:t xml:space="preserve"> can also be calculated using the ideal-gas equation. </w:t>
      </w:r>
    </w:p>
    <w:p w14:paraId="78A9A310">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Density is equal to mass divided by volume, d = m/v. </w:t>
      </w:r>
    </w:p>
    <w:p w14:paraId="59D1C10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The ideal-gas equation can be arranged to give density in g/L: </w:t>
      </w:r>
    </w:p>
    <w:p w14:paraId="6086822F">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inline distT="0" distB="0" distL="0" distR="0">
            <wp:extent cx="952500" cy="476250"/>
            <wp:effectExtent l="19050" t="0" r="0" b="0"/>
            <wp:docPr id="5" name="Picture 144" descr="http://crescentok.com/staff/jaskew/isr/chemistry/idea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4" descr="http://crescentok.com/staff/jaskew/isr/chemistry/ideal2.gif"/>
                    <pic:cNvPicPr>
                      <a:picLocks noChangeAspect="1" noChangeArrowheads="1"/>
                    </pic:cNvPicPr>
                  </pic:nvPicPr>
                  <pic:blipFill>
                    <a:blip r:embed="rId52"/>
                    <a:srcRect/>
                    <a:stretch>
                      <a:fillRect/>
                    </a:stretch>
                  </pic:blipFill>
                  <pic:spPr>
                    <a:xfrm>
                      <a:off x="0" y="0"/>
                      <a:ext cx="952500" cy="476250"/>
                    </a:xfrm>
                    <a:prstGeom prst="rect">
                      <a:avLst/>
                    </a:prstGeom>
                    <a:noFill/>
                    <a:ln w="9525">
                      <a:noFill/>
                      <a:miter lim="800000"/>
                      <a:headEnd/>
                      <a:tailEnd/>
                    </a:ln>
                  </pic:spPr>
                </pic:pic>
              </a:graphicData>
            </a:graphic>
          </wp:inline>
        </w:drawing>
      </w:r>
    </w:p>
    <w:p w14:paraId="0CCFF030">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This equations shows the density of a gas depends on its pressure, molar mass, and temperature. The higher the molar mass and pressure, the greater the gas density; the higher the temperature, the less dense the gas. </w:t>
      </w:r>
    </w:p>
    <w:p w14:paraId="6632B498">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Even though gases form homogeneous mixtures regardless of their identities, a less dense gas </w:t>
      </w:r>
      <w:r>
        <w:rPr>
          <w:rFonts w:ascii="Times New Roman" w:hAnsi="Times New Roman" w:eastAsia="Times New Roman" w:cs="Times New Roman"/>
          <w:color w:val="000000" w:themeColor="text1"/>
          <w:sz w:val="24"/>
          <w:szCs w:val="24"/>
          <w:u w:val="single"/>
          <w14:textFill>
            <w14:solidFill>
              <w14:schemeClr w14:val="tx1"/>
            </w14:solidFill>
          </w14:textFill>
        </w:rPr>
        <w:t>will</w:t>
      </w:r>
      <w:r>
        <w:rPr>
          <w:rFonts w:ascii="Times New Roman" w:hAnsi="Times New Roman" w:eastAsia="Times New Roman" w:cs="Times New Roman"/>
          <w:color w:val="000000" w:themeColor="text1"/>
          <w:sz w:val="24"/>
          <w:szCs w:val="24"/>
          <w14:textFill>
            <w14:solidFill>
              <w14:schemeClr w14:val="tx1"/>
            </w14:solidFill>
          </w14:textFill>
        </w:rPr>
        <w:t xml:space="preserve"> lie above a more dense one if they are not physically mixed. The differences between the densities of hot and cold gases is responsible for CO</w:t>
      </w:r>
      <w:r>
        <w:rPr>
          <w:rFonts w:ascii="Times New Roman" w:hAnsi="Times New Roman" w:eastAsia="Times New Roman" w:cs="Times New Roman"/>
          <w:color w:val="000000" w:themeColor="text1"/>
          <w:sz w:val="24"/>
          <w:szCs w:val="24"/>
          <w:vertAlign w:val="subscript"/>
          <w14:textFill>
            <w14:solidFill>
              <w14:schemeClr w14:val="tx1"/>
            </w14:solidFill>
          </w14:textFill>
        </w:rPr>
        <w:t>2</w:t>
      </w:r>
      <w:r>
        <w:rPr>
          <w:rFonts w:ascii="Times New Roman" w:hAnsi="Times New Roman" w:eastAsia="Times New Roman" w:cs="Times New Roman"/>
          <w:color w:val="000000" w:themeColor="text1"/>
          <w:sz w:val="24"/>
          <w:szCs w:val="24"/>
          <w14:textFill>
            <w14:solidFill>
              <w14:schemeClr w14:val="tx1"/>
            </w14:solidFill>
          </w14:textFill>
        </w:rPr>
        <w:t xml:space="preserve"> being able to keep oxygen from reaching combustible materials (thus acting as a fire extinguisher) and for many weather phenomena, such as the formation of large thunderhead clouds during thunderstorms. </w:t>
      </w:r>
    </w:p>
    <w:p w14:paraId="78347345">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w:t>
      </w:r>
    </w:p>
    <w:p w14:paraId="217194C0">
      <w:pPr>
        <w:pStyle w:val="24"/>
        <w:rPr>
          <w:rFonts w:ascii="Times New Roman" w:hAnsi="Times New Roman" w:cs="Times New Roman"/>
          <w:sz w:val="24"/>
          <w:szCs w:val="24"/>
          <w:lang w:val="en-GB"/>
        </w:rPr>
      </w:pPr>
    </w:p>
    <w:p w14:paraId="43F649F4">
      <w:pPr>
        <w:pStyle w:val="24"/>
        <w:numPr>
          <w:ilvl w:val="0"/>
          <w:numId w:val="55"/>
        </w:numPr>
        <w:rPr>
          <w:rFonts w:ascii="Times New Roman" w:hAnsi="Times New Roman" w:cs="Times New Roman"/>
          <w:sz w:val="24"/>
          <w:szCs w:val="24"/>
        </w:rPr>
      </w:pPr>
      <w:r>
        <w:rPr>
          <w:rFonts w:ascii="Times New Roman" w:hAnsi="Times New Roman" w:cs="Times New Roman"/>
          <w:sz w:val="24"/>
          <w:szCs w:val="24"/>
        </w:rPr>
        <w:t>Under a pressure of 3000, 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 gas has a volume of 250cm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What will its volume be if the pressure is changed to 100mmHgat the same </w:t>
      </w:r>
    </w:p>
    <w:p w14:paraId="1BD976D1">
      <w:pPr>
        <w:pStyle w:val="24"/>
        <w:rPr>
          <w:rFonts w:ascii="Times New Roman" w:hAnsi="Times New Roman" w:cs="Times New Roman"/>
          <w:sz w:val="24"/>
          <w:szCs w:val="24"/>
        </w:rPr>
      </w:pPr>
      <w:r>
        <w:rPr>
          <w:rFonts w:ascii="Times New Roman" w:hAnsi="Times New Roman" w:cs="Times New Roman"/>
          <w:sz w:val="24"/>
          <w:szCs w:val="24"/>
        </w:rPr>
        <w:t>Temperature?</w:t>
      </w:r>
    </w:p>
    <w:p w14:paraId="4A83F28E">
      <w:pPr>
        <w:pStyle w:val="2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Solution to NO.3</w:t>
      </w:r>
    </w:p>
    <w:p w14:paraId="52C62FE1">
      <w:pPr>
        <w:rPr>
          <w:rFonts w:ascii="Times New Roman" w:hAnsi="Times New Roman" w:cs="Times New Roman"/>
          <w:sz w:val="24"/>
          <w:szCs w:val="24"/>
        </w:rPr>
      </w:pPr>
      <w:r>
        <w:rPr>
          <w:rFonts w:ascii="Times New Roman" w:hAnsi="Times New Roman" w:cs="Times New Roman"/>
          <w:sz w:val="24"/>
          <w:szCs w:val="24"/>
        </w:rPr>
        <w:t>Note: The pressure is not in the same unit. So conversion must be done first. 101325 Nm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760mmHg</w:t>
      </w:r>
    </w:p>
    <w:p w14:paraId="30803EF7">
      <w:pPr>
        <w:spacing w:line="48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3600" behindDoc="0" locked="0" layoutInCell="1" allowOverlap="1">
                <wp:simplePos x="0" y="0"/>
                <wp:positionH relativeFrom="column">
                  <wp:posOffset>904875</wp:posOffset>
                </wp:positionH>
                <wp:positionV relativeFrom="paragraph">
                  <wp:posOffset>236220</wp:posOffset>
                </wp:positionV>
                <wp:extent cx="276225" cy="635"/>
                <wp:effectExtent l="0" t="0" r="9525" b="18415"/>
                <wp:wrapNone/>
                <wp:docPr id="103" name="AutoShape 14"/>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ln>
                      </wps:spPr>
                      <wps:bodyPr/>
                    </wps:wsp>
                  </a:graphicData>
                </a:graphic>
              </wp:anchor>
            </w:drawing>
          </mc:Choice>
          <mc:Fallback>
            <w:pict>
              <v:shape id="AutoShape 14" o:spid="_x0000_s1026" o:spt="32" type="#_x0000_t32" style="position:absolute;left:0pt;margin-left:71.25pt;margin-top:18.6pt;height:0.05pt;width:21.75pt;z-index:251673600;mso-width-relative:page;mso-height-relative:page;" filled="f" stroked="t" coordsize="21600,21600" o:gfxdata="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UlzVNcAAAAJAQAADwAAAAAAAAAB&#10;ACAAAAAiAAAAZHJzL2Rvd25yZXYueG1sUEsBAhQAFAAAAAgAh07iQL/VWqzYAQAAtgMAAA4AAAAA&#10;AAAAAQAgAAAAJgEAAGRycy9lMm9Eb2MueG1sUEsFBgAAAAAGAAYAWQEAAHAFAAAAAA==&#10;">
                <v:fill on="f" focussize="0,0"/>
                <v:stroke color="#000000" joinstyle="round"/>
                <v:imagedata o:title=""/>
                <o:lock v:ext="edit" aspectratio="f"/>
              </v:shape>
            </w:pict>
          </mc:Fallback>
        </mc:AlternateContent>
      </w:r>
      <w:r>
        <w:rPr>
          <w:rFonts w:ascii="Times New Roman" w:hAnsi="Times New Roman" w:cs="Times New Roman"/>
          <w:sz w:val="24"/>
          <w:szCs w:val="24"/>
        </w:rPr>
        <w:t>3000Nm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=760  </w:t>
      </w:r>
      <w:r>
        <w:rPr>
          <w:rFonts w:ascii="Times New Roman" w:hAnsi="Times New Roman" w:cs="Times New Roman"/>
          <w:sz w:val="24"/>
          <w:szCs w:val="24"/>
        </w:rPr>
        <w:tab/>
      </w:r>
      <w:r>
        <w:rPr>
          <w:rFonts w:ascii="Times New Roman" w:hAnsi="Times New Roman" w:cs="Times New Roman"/>
          <w:sz w:val="24"/>
          <w:szCs w:val="24"/>
        </w:rPr>
        <w:t>x</w:t>
      </w:r>
      <w:r>
        <w:rPr>
          <w:rFonts w:ascii="Times New Roman" w:hAnsi="Times New Roman" w:cs="Times New Roman"/>
          <w:sz w:val="24"/>
          <w:szCs w:val="24"/>
        </w:rPr>
        <w:tab/>
      </w:r>
      <w:r>
        <w:rPr>
          <w:rFonts w:ascii="Times New Roman" w:hAnsi="Times New Roman" w:cs="Times New Roman"/>
          <w:sz w:val="24"/>
          <w:szCs w:val="24"/>
        </w:rPr>
        <w:t>3000= 22.gmmHg</w:t>
      </w:r>
    </w:p>
    <w:p w14:paraId="2228B8DC">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101325</w:t>
      </w:r>
    </w:p>
    <w:p w14:paraId="0E885167">
      <w:pPr>
        <w:spacing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1 =</w:t>
      </w:r>
      <w:r>
        <w:rPr>
          <w:rFonts w:ascii="Times New Roman" w:hAnsi="Times New Roman" w:cs="Times New Roman"/>
          <w:sz w:val="24"/>
          <w:szCs w:val="24"/>
        </w:rPr>
        <w:t>22.5mmHg</w:t>
      </w:r>
    </w:p>
    <w:p w14:paraId="00547CE3">
      <w:pPr>
        <w:spacing w:line="480" w:lineRule="auto"/>
        <w:rPr>
          <w:rFonts w:ascii="Times New Roman" w:hAnsi="Times New Roman" w:cs="Times New Roman"/>
          <w:sz w:val="24"/>
          <w:szCs w:val="24"/>
          <w:vertAlign w:val="subscript"/>
        </w:rPr>
      </w:pPr>
      <w:r>
        <w:rPr>
          <w:rFonts w:ascii="Times New Roman" w:hAnsi="Times New Roman" w:cs="Times New Roman"/>
          <w:sz w:val="24"/>
          <w:szCs w:val="24"/>
        </w:rPr>
        <mc:AlternateContent>
          <mc:Choice Requires="wps">
            <w:drawing>
              <wp:anchor distT="0" distB="0" distL="114300" distR="114300" simplePos="0" relativeHeight="251674624" behindDoc="0" locked="0" layoutInCell="1" allowOverlap="1">
                <wp:simplePos x="0" y="0"/>
                <wp:positionH relativeFrom="column">
                  <wp:posOffset>1000125</wp:posOffset>
                </wp:positionH>
                <wp:positionV relativeFrom="paragraph">
                  <wp:posOffset>257810</wp:posOffset>
                </wp:positionV>
                <wp:extent cx="342900" cy="0"/>
                <wp:effectExtent l="0" t="0" r="0" b="0"/>
                <wp:wrapNone/>
                <wp:docPr id="102" name="AutoShape 15"/>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ln>
                      </wps:spPr>
                      <wps:bodyPr/>
                    </wps:wsp>
                  </a:graphicData>
                </a:graphic>
              </wp:anchor>
            </w:drawing>
          </mc:Choice>
          <mc:Fallback>
            <w:pict>
              <v:shape id="AutoShape 15" o:spid="_x0000_s1026" o:spt="32" type="#_x0000_t32" style="position:absolute;left:0pt;margin-left:78.75pt;margin-top:20.3pt;height:0pt;width:27pt;z-index:251674624;mso-width-relative:page;mso-height-relative:page;" filled="f" stroked="t" coordsize="21600,21600" o:gfxdata="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kpF1QAAAAkBAAAPAAAAAAAAAAEAIAAA&#10;ACIAAABkcnMvZG93bnJldi54bWxQSwECFAAUAAAACACHTuJAMW9Z/NYBAAC0AwAADgAAAAAAAAAB&#10;ACAAAAAkAQAAZHJzL2Uyb0RvYy54bWxQSwUGAAAAAAYABgBZAQAAbAUAAAAA&#10;">
                <v:fill on="f" focussize="0,0"/>
                <v:stroke color="#000000" joinstyle="round"/>
                <v:imagedata o:title=""/>
                <o:lock v:ext="edit" aspectratio="f"/>
              </v:shape>
            </w:pict>
          </mc:Fallback>
        </mc:AlternateContent>
      </w:r>
      <w:r>
        <w:rPr>
          <w:rFonts w:ascii="Times New Roman" w:hAnsi="Times New Roman" w:cs="Times New Roman"/>
          <w:sz w:val="24"/>
          <w:szCs w:val="24"/>
        </w:rPr>
        <w:t>Using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P</w:t>
      </w:r>
      <w:r>
        <w:rPr>
          <w:rFonts w:ascii="Times New Roman" w:hAnsi="Times New Roman" w:cs="Times New Roman"/>
          <w:sz w:val="24"/>
          <w:szCs w:val="24"/>
          <w:vertAlign w:val="subscript"/>
        </w:rPr>
        <w:t xml:space="preserve">1 </w:t>
      </w:r>
      <w:r>
        <w:rPr>
          <w:rFonts w:ascii="Times New Roman" w:hAnsi="Times New Roman" w:cs="Times New Roman"/>
          <w:sz w:val="24"/>
          <w:szCs w:val="24"/>
        </w:rPr>
        <w:t>V</w:t>
      </w:r>
      <w:r>
        <w:rPr>
          <w:rFonts w:ascii="Times New Roman" w:hAnsi="Times New Roman" w:cs="Times New Roman"/>
          <w:sz w:val="24"/>
          <w:szCs w:val="24"/>
          <w:vertAlign w:val="subscript"/>
        </w:rPr>
        <w:t xml:space="preserve">1  </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 xml:space="preserve">= </w:t>
      </w:r>
      <w:r>
        <w:rPr>
          <w:rFonts w:ascii="Times New Roman" w:hAnsi="Times New Roman" w:cs="Times New Roman"/>
          <w:sz w:val="24"/>
          <w:szCs w:val="24"/>
        </w:rPr>
        <w:t>P</w:t>
      </w:r>
      <w:r>
        <w:rPr>
          <w:rFonts w:ascii="Times New Roman" w:hAnsi="Times New Roman" w:cs="Times New Roman"/>
          <w:sz w:val="24"/>
          <w:szCs w:val="24"/>
          <w:vertAlign w:val="subscript"/>
        </w:rPr>
        <w:t xml:space="preserve">2 </w:t>
      </w:r>
      <w:r>
        <w:rPr>
          <w:rFonts w:ascii="Times New Roman" w:hAnsi="Times New Roman" w:cs="Times New Roman"/>
          <w:sz w:val="24"/>
          <w:szCs w:val="24"/>
        </w:rPr>
        <w:t>V</w:t>
      </w:r>
      <w:r>
        <w:rPr>
          <w:rFonts w:ascii="Times New Roman" w:hAnsi="Times New Roman" w:cs="Times New Roman"/>
          <w:sz w:val="24"/>
          <w:szCs w:val="24"/>
          <w:vertAlign w:val="subscript"/>
        </w:rPr>
        <w:t xml:space="preserve">2 </w:t>
      </w:r>
    </w:p>
    <w:p w14:paraId="57702267">
      <w:pPr>
        <w:spacing w:line="480" w:lineRule="auto"/>
        <w:rPr>
          <w:rFonts w:ascii="Times New Roman" w:hAnsi="Times New Roman" w:cs="Times New Roman"/>
          <w:sz w:val="24"/>
          <w:szCs w:val="24"/>
          <w:vertAlign w:val="subscript"/>
          <w:lang w:val="fr-FR"/>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fr-FR"/>
        </w:rPr>
        <w:t>T</w:t>
      </w:r>
      <w:r>
        <w:rPr>
          <w:rFonts w:ascii="Times New Roman" w:hAnsi="Times New Roman" w:cs="Times New Roman"/>
          <w:sz w:val="24"/>
          <w:szCs w:val="24"/>
          <w:vertAlign w:val="subscript"/>
          <w:lang w:val="fr-FR"/>
        </w:rPr>
        <w:t>1</w:t>
      </w:r>
      <w:r>
        <w:rPr>
          <w:rFonts w:ascii="Times New Roman" w:hAnsi="Times New Roman" w:cs="Times New Roman"/>
          <w:sz w:val="24"/>
          <w:szCs w:val="24"/>
          <w:vertAlign w:val="subscript"/>
          <w:lang w:val="fr-FR"/>
        </w:rPr>
        <w:tab/>
      </w:r>
      <w:r>
        <w:rPr>
          <w:rFonts w:ascii="Times New Roman" w:hAnsi="Times New Roman" w:cs="Times New Roman"/>
          <w:sz w:val="24"/>
          <w:szCs w:val="24"/>
          <w:vertAlign w:val="subscript"/>
          <w:lang w:val="fr-FR"/>
        </w:rPr>
        <w:tab/>
      </w:r>
      <w:r>
        <w:rPr>
          <w:rFonts w:ascii="Times New Roman" w:hAnsi="Times New Roman" w:cs="Times New Roman"/>
          <w:sz w:val="24"/>
          <w:szCs w:val="24"/>
          <w:lang w:val="fr-FR"/>
        </w:rPr>
        <w:t xml:space="preserve">    T</w:t>
      </w:r>
      <w:r>
        <w:rPr>
          <w:rFonts w:ascii="Times New Roman" w:hAnsi="Times New Roman" w:cs="Times New Roman"/>
          <w:sz w:val="24"/>
          <w:szCs w:val="24"/>
          <w:vertAlign w:val="subscript"/>
          <w:lang w:val="fr-FR"/>
        </w:rPr>
        <w:t>2</w:t>
      </w:r>
    </w:p>
    <w:p w14:paraId="1D95B00A">
      <w:pPr>
        <w:spacing w:line="480" w:lineRule="auto"/>
        <w:rPr>
          <w:rFonts w:ascii="Times New Roman" w:hAnsi="Times New Roman" w:cs="Times New Roman"/>
          <w:sz w:val="24"/>
          <w:szCs w:val="24"/>
          <w:lang w:val="fr-FR"/>
        </w:rPr>
      </w:pPr>
      <w:r>
        <w:rPr>
          <w:rFonts w:ascii="Times New Roman" w:hAnsi="Times New Roman" w:cs="Times New Roman"/>
          <w:sz w:val="24"/>
          <w:szCs w:val="24"/>
          <w:lang w:val="fr-FR"/>
        </w:rPr>
        <w:t>P</w:t>
      </w:r>
      <w:r>
        <w:rPr>
          <w:rFonts w:ascii="Times New Roman" w:hAnsi="Times New Roman" w:cs="Times New Roman"/>
          <w:sz w:val="24"/>
          <w:szCs w:val="24"/>
          <w:vertAlign w:val="subscript"/>
          <w:lang w:val="fr-FR"/>
        </w:rPr>
        <w:t>2 =</w:t>
      </w:r>
      <w:r>
        <w:rPr>
          <w:rFonts w:ascii="Times New Roman" w:hAnsi="Times New Roman" w:cs="Times New Roman"/>
          <w:sz w:val="24"/>
          <w:szCs w:val="24"/>
          <w:lang w:val="fr-FR"/>
        </w:rPr>
        <w:t xml:space="preserve"> 100mmHg, V</w:t>
      </w:r>
      <w:r>
        <w:rPr>
          <w:rFonts w:ascii="Times New Roman" w:hAnsi="Times New Roman" w:cs="Times New Roman"/>
          <w:sz w:val="24"/>
          <w:szCs w:val="24"/>
          <w:vertAlign w:val="subscript"/>
          <w:lang w:val="fr-FR"/>
        </w:rPr>
        <w:t xml:space="preserve">1 </w:t>
      </w:r>
      <w:r>
        <w:rPr>
          <w:rFonts w:ascii="Times New Roman" w:hAnsi="Times New Roman" w:cs="Times New Roman"/>
          <w:sz w:val="24"/>
          <w:szCs w:val="24"/>
          <w:lang w:val="fr-FR"/>
        </w:rPr>
        <w:t>= 250cm</w:t>
      </w:r>
      <w:r>
        <w:rPr>
          <w:rFonts w:ascii="Times New Roman" w:hAnsi="Times New Roman" w:cs="Times New Roman"/>
          <w:sz w:val="24"/>
          <w:szCs w:val="24"/>
          <w:vertAlign w:val="superscript"/>
          <w:lang w:val="fr-FR"/>
        </w:rPr>
        <w:t>3,</w:t>
      </w:r>
      <w:r>
        <w:rPr>
          <w:rFonts w:ascii="Times New Roman" w:hAnsi="Times New Roman" w:cs="Times New Roman"/>
          <w:sz w:val="24"/>
          <w:szCs w:val="24"/>
          <w:lang w:val="fr-FR"/>
        </w:rPr>
        <w:t xml:space="preserve"> V</w:t>
      </w:r>
      <w:r>
        <w:rPr>
          <w:rFonts w:ascii="Times New Roman" w:hAnsi="Times New Roman" w:cs="Times New Roman"/>
          <w:sz w:val="24"/>
          <w:szCs w:val="24"/>
          <w:vertAlign w:val="subscript"/>
          <w:lang w:val="fr-FR"/>
        </w:rPr>
        <w:t>2 =</w:t>
      </w:r>
      <w:r>
        <w:rPr>
          <w:rFonts w:ascii="Times New Roman" w:hAnsi="Times New Roman" w:cs="Times New Roman"/>
          <w:sz w:val="24"/>
          <w:szCs w:val="24"/>
          <w:lang w:val="fr-FR"/>
        </w:rPr>
        <w:t>?</w:t>
      </w:r>
    </w:p>
    <w:p w14:paraId="072A6A2B">
      <w:pPr>
        <w:spacing w:line="480" w:lineRule="auto"/>
        <w:rPr>
          <w:rFonts w:ascii="Times New Roman" w:hAnsi="Times New Roman" w:cs="Times New Roman"/>
          <w:b/>
          <w:sz w:val="24"/>
          <w:szCs w:val="24"/>
          <w:vertAlign w:val="superscript"/>
          <w:lang w:val="fr-FR"/>
        </w:rPr>
      </w:pPr>
      <w:r>
        <w:rPr>
          <w:rFonts w:ascii="Times New Roman" w:hAnsi="Times New Roman" w:cs="Times New Roman"/>
          <w:b/>
          <w:sz w:val="24"/>
          <w:szCs w:val="24"/>
          <w:lang w:val="fr-FR"/>
        </w:rPr>
        <w:t>Ans= 56.25cm</w:t>
      </w:r>
      <w:r>
        <w:rPr>
          <w:rFonts w:ascii="Times New Roman" w:hAnsi="Times New Roman" w:cs="Times New Roman"/>
          <w:b/>
          <w:sz w:val="24"/>
          <w:szCs w:val="24"/>
          <w:vertAlign w:val="superscript"/>
          <w:lang w:val="fr-FR"/>
        </w:rPr>
        <w:t>3</w:t>
      </w:r>
    </w:p>
    <w:p w14:paraId="68A33567">
      <w:pPr>
        <w:spacing w:line="480" w:lineRule="auto"/>
        <w:rPr>
          <w:rFonts w:ascii="Times New Roman" w:hAnsi="Times New Roman" w:cs="Times New Roman"/>
          <w:b/>
          <w:sz w:val="24"/>
          <w:szCs w:val="24"/>
        </w:rPr>
      </w:pPr>
      <w:r>
        <w:rPr>
          <w:rFonts w:ascii="Times New Roman" w:hAnsi="Times New Roman" w:eastAsia="Times New Roman" w:cs="Times New Roman"/>
          <w:b/>
          <w:bCs/>
          <w:color w:val="000000" w:themeColor="text1"/>
          <w:sz w:val="24"/>
          <w:szCs w:val="24"/>
          <w14:textFill>
            <w14:solidFill>
              <w14:schemeClr w14:val="tx1"/>
            </w14:solidFill>
          </w14:textFill>
        </w:rPr>
        <w:t>Dalton's Law of Partial Pressures</w:t>
      </w:r>
      <w:r>
        <w:rPr>
          <w:rFonts w:ascii="Times New Roman" w:hAnsi="Times New Roman" w:eastAsia="Times New Roman" w:cs="Times New Roman"/>
          <w:color w:val="000000" w:themeColor="text1"/>
          <w:sz w:val="24"/>
          <w:szCs w:val="24"/>
          <w14:textFill>
            <w14:solidFill>
              <w14:schemeClr w14:val="tx1"/>
            </w14:solidFill>
          </w14:textFill>
        </w:rPr>
        <w:t xml:space="preserve">, established by </w:t>
      </w:r>
      <w:r>
        <w:fldChar w:fldCharType="begin"/>
      </w:r>
      <w:r>
        <w:instrText xml:space="preserve"> HYPERLINK "http://en.wikipedia.org/wiki/John_Dalton"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John Dalton,</w:t>
      </w:r>
      <w:r>
        <w:rPr>
          <w:rFonts w:ascii="Times New Roman" w:hAnsi="Times New Roman" w:eastAsia="Times New Roman" w:cs="Times New Roman"/>
          <w:color w:val="000000" w:themeColor="text1"/>
          <w:sz w:val="24"/>
          <w:szCs w:val="24"/>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xml:space="preserve"> states </w:t>
      </w:r>
      <w:r>
        <w:rPr>
          <w:rFonts w:ascii="Times New Roman" w:hAnsi="Times New Roman" w:cs="Times New Roman"/>
          <w:sz w:val="24"/>
          <w:szCs w:val="24"/>
        </w:rPr>
        <w:t xml:space="preserve">that if there is a mixture of gases that do not react chemically together, then the total pressure exerted by the mixture is the sum of the partial pressures of the individual gases that make up the mixture i.e. </w:t>
      </w:r>
    </w:p>
    <w:p w14:paraId="009194CE">
      <w:pPr>
        <w:spacing w:line="480" w:lineRule="auto"/>
        <w:rPr>
          <w:rFonts w:ascii="Times New Roman" w:hAnsi="Times New Roman" w:cs="Times New Roman"/>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Total =</w:t>
      </w:r>
      <w:r>
        <w:rPr>
          <w:rFonts w:ascii="Times New Roman" w:hAnsi="Times New Roman" w:cs="Times New Roman"/>
          <w:b/>
          <w:sz w:val="24"/>
          <w:szCs w:val="24"/>
        </w:rPr>
        <w:t>P</w:t>
      </w:r>
      <w:r>
        <w:rPr>
          <w:rFonts w:ascii="Times New Roman" w:hAnsi="Times New Roman" w:cs="Times New Roman"/>
          <w:b/>
          <w:sz w:val="24"/>
          <w:szCs w:val="24"/>
          <w:vertAlign w:val="subscript"/>
        </w:rPr>
        <w:t xml:space="preserve">A </w:t>
      </w:r>
      <w:r>
        <w:rPr>
          <w:rFonts w:ascii="Times New Roman" w:hAnsi="Times New Roman" w:cs="Times New Roman"/>
          <w:b/>
          <w:sz w:val="24"/>
          <w:szCs w:val="24"/>
        </w:rPr>
        <w:t>+ P</w:t>
      </w:r>
      <w:r>
        <w:rPr>
          <w:rFonts w:ascii="Times New Roman" w:hAnsi="Times New Roman" w:cs="Times New Roman"/>
          <w:b/>
          <w:sz w:val="24"/>
          <w:szCs w:val="24"/>
          <w:vertAlign w:val="subscript"/>
        </w:rPr>
        <w:t xml:space="preserve">B </w:t>
      </w:r>
      <w:r>
        <w:rPr>
          <w:rFonts w:ascii="Times New Roman" w:hAnsi="Times New Roman" w:cs="Times New Roman"/>
          <w:b/>
          <w:sz w:val="24"/>
          <w:szCs w:val="24"/>
        </w:rPr>
        <w:t>+ P</w:t>
      </w:r>
      <w:r>
        <w:rPr>
          <w:rFonts w:ascii="Times New Roman" w:hAnsi="Times New Roman" w:cs="Times New Roman"/>
          <w:b/>
          <w:sz w:val="24"/>
          <w:szCs w:val="24"/>
          <w:vertAlign w:val="subscript"/>
        </w:rPr>
        <w:t xml:space="preserve">C   </w:t>
      </w:r>
      <w:r>
        <w:rPr>
          <w:rFonts w:ascii="Times New Roman" w:hAnsi="Times New Roman" w:cs="Times New Roman"/>
          <w:b/>
          <w:sz w:val="24"/>
          <w:szCs w:val="24"/>
        </w:rPr>
        <w:t>+…</w:t>
      </w:r>
    </w:p>
    <w:p w14:paraId="2807907C">
      <w:pPr>
        <w:spacing w:line="480" w:lineRule="auto"/>
        <w:rPr>
          <w:rFonts w:ascii="Times New Roman" w:hAnsi="Times New Roman" w:cs="Times New Roman"/>
          <w:sz w:val="24"/>
          <w:szCs w:val="24"/>
        </w:rPr>
      </w:pPr>
      <w:r>
        <w:rPr>
          <w:rFonts w:ascii="Times New Roman" w:hAnsi="Times New Roman" w:cs="Times New Roman"/>
          <w:sz w:val="24"/>
          <w:szCs w:val="24"/>
        </w:rPr>
        <w:t>Where</w:t>
      </w:r>
    </w:p>
    <w:p w14:paraId="5BCE289B">
      <w:pPr>
        <w:spacing w:line="480" w:lineRule="auto"/>
        <w:rPr>
          <w:rFonts w:ascii="Times New Roman" w:hAnsi="Times New Roman" w:cs="Times New Roman"/>
          <w:b/>
          <w:sz w:val="24"/>
          <w:szCs w:val="24"/>
        </w:rPr>
      </w:pPr>
    </w:p>
    <w:p w14:paraId="0A0FA61E">
      <w:pPr>
        <w:spacing w:line="480" w:lineRule="auto"/>
        <w:rPr>
          <w:rFonts w:ascii="Times New Roman" w:hAnsi="Times New Roman" w:cs="Times New Roman"/>
          <w:b/>
          <w:sz w:val="24"/>
          <w:szCs w:val="24"/>
        </w:rPr>
      </w:pPr>
    </w:p>
    <w:p w14:paraId="3A7A1153">
      <w:pPr>
        <w:spacing w:line="48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Total =</w:t>
      </w:r>
      <w:r>
        <w:rPr>
          <w:rFonts w:ascii="Times New Roman" w:hAnsi="Times New Roman" w:cs="Times New Roman"/>
          <w:b/>
          <w:sz w:val="24"/>
          <w:szCs w:val="24"/>
        </w:rPr>
        <w:t xml:space="preserve"> Total pressure of the mixture</w:t>
      </w:r>
    </w:p>
    <w:p w14:paraId="78310255">
      <w:pPr>
        <w:spacing w:line="48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A =</w:t>
      </w:r>
      <w:r>
        <w:rPr>
          <w:rFonts w:ascii="Times New Roman" w:hAnsi="Times New Roman" w:cs="Times New Roman"/>
          <w:b/>
          <w:sz w:val="24"/>
          <w:szCs w:val="24"/>
        </w:rPr>
        <w:t xml:space="preserve"> Partial pressure of gas A</w:t>
      </w:r>
    </w:p>
    <w:p w14:paraId="3E55B717">
      <w:pPr>
        <w:spacing w:line="48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 xml:space="preserve">B </w:t>
      </w:r>
      <w:r>
        <w:rPr>
          <w:rFonts w:ascii="Times New Roman" w:hAnsi="Times New Roman" w:cs="Times New Roman"/>
          <w:b/>
          <w:sz w:val="24"/>
          <w:szCs w:val="24"/>
        </w:rPr>
        <w:t>= Partial pressure of gas B</w:t>
      </w:r>
    </w:p>
    <w:p w14:paraId="505AC05F">
      <w:pPr>
        <w:spacing w:line="48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 xml:space="preserve">C   </w:t>
      </w:r>
      <w:r>
        <w:rPr>
          <w:rFonts w:ascii="Times New Roman" w:hAnsi="Times New Roman" w:cs="Times New Roman"/>
          <w:b/>
          <w:sz w:val="24"/>
          <w:szCs w:val="24"/>
        </w:rPr>
        <w:t>= Partial pressure of gas C</w:t>
      </w:r>
    </w:p>
    <w:p w14:paraId="3EE55D67">
      <w:pPr>
        <w:spacing w:line="480" w:lineRule="auto"/>
        <w:rPr>
          <w:rFonts w:ascii="Times New Roman" w:hAnsi="Times New Roman" w:cs="Times New Roman"/>
          <w:sz w:val="24"/>
          <w:szCs w:val="24"/>
        </w:rPr>
      </w:pPr>
      <w:r>
        <w:rPr>
          <w:rFonts w:ascii="Times New Roman" w:hAnsi="Times New Roman" w:cs="Times New Roman"/>
          <w:sz w:val="24"/>
          <w:szCs w:val="24"/>
        </w:rPr>
        <w:t>Note:</w:t>
      </w:r>
    </w:p>
    <w:p w14:paraId="33872573">
      <w:pPr>
        <w:pStyle w:val="24"/>
        <w:numPr>
          <w:ilvl w:val="0"/>
          <w:numId w:val="56"/>
        </w:numPr>
        <w:spacing w:line="480" w:lineRule="auto"/>
        <w:rPr>
          <w:rFonts w:ascii="Times New Roman" w:hAnsi="Times New Roman" w:cs="Times New Roman"/>
          <w:sz w:val="24"/>
          <w:szCs w:val="24"/>
        </w:rPr>
      </w:pPr>
      <w:r>
        <w:rPr>
          <w:rFonts w:ascii="Times New Roman" w:hAnsi="Times New Roman" w:cs="Times New Roman"/>
          <w:sz w:val="24"/>
          <w:szCs w:val="24"/>
        </w:rPr>
        <w:t>Gases A, B and C make up the mixture.</w:t>
      </w:r>
    </w:p>
    <w:p w14:paraId="75EB1478">
      <w:pPr>
        <w:pStyle w:val="24"/>
        <w:numPr>
          <w:ilvl w:val="0"/>
          <w:numId w:val="56"/>
        </w:numPr>
        <w:spacing w:line="480" w:lineRule="auto"/>
        <w:rPr>
          <w:rFonts w:ascii="Times New Roman" w:hAnsi="Times New Roman" w:cs="Times New Roman"/>
          <w:sz w:val="24"/>
          <w:szCs w:val="24"/>
        </w:rPr>
      </w:pPr>
      <w:r>
        <w:rPr>
          <w:rFonts w:ascii="Times New Roman" w:hAnsi="Times New Roman" w:cs="Times New Roman"/>
          <w:sz w:val="24"/>
          <w:szCs w:val="24"/>
        </w:rPr>
        <w:t>If a gas is collected by water, it is likely to be saturated with water vapor and the total pressure becomes: P</w:t>
      </w:r>
      <w:r>
        <w:rPr>
          <w:rFonts w:ascii="Times New Roman" w:hAnsi="Times New Roman" w:cs="Times New Roman"/>
          <w:sz w:val="24"/>
          <w:szCs w:val="24"/>
          <w:vertAlign w:val="subscript"/>
        </w:rPr>
        <w:t>total</w:t>
      </w:r>
      <w:r>
        <w:rPr>
          <w:rFonts w:ascii="Times New Roman" w:hAnsi="Times New Roman" w:cs="Times New Roman"/>
          <w:sz w:val="24"/>
          <w:szCs w:val="24"/>
        </w:rPr>
        <w:t>= P</w:t>
      </w:r>
      <w:r>
        <w:rPr>
          <w:rFonts w:ascii="Times New Roman" w:hAnsi="Times New Roman" w:cs="Times New Roman"/>
          <w:sz w:val="24"/>
          <w:szCs w:val="24"/>
          <w:vertAlign w:val="subscript"/>
        </w:rPr>
        <w:t>gas</w:t>
      </w:r>
      <w:r>
        <w:rPr>
          <w:rFonts w:ascii="Times New Roman" w:hAnsi="Times New Roman" w:cs="Times New Roman"/>
          <w:sz w:val="24"/>
          <w:szCs w:val="24"/>
        </w:rPr>
        <w:t xml:space="preserve"> + P</w:t>
      </w:r>
      <w:r>
        <w:rPr>
          <w:rFonts w:ascii="Times New Roman" w:hAnsi="Times New Roman" w:cs="Times New Roman"/>
          <w:sz w:val="24"/>
          <w:szCs w:val="24"/>
          <w:vertAlign w:val="subscript"/>
        </w:rPr>
        <w:t>watervapour</w:t>
      </w:r>
    </w:p>
    <w:p w14:paraId="76579A8E">
      <w:pPr>
        <w:spacing w:line="480" w:lineRule="auto"/>
        <w:rPr>
          <w:rFonts w:ascii="Times New Roman" w:hAnsi="Times New Roman" w:cs="Times New Roman"/>
          <w:sz w:val="24"/>
          <w:szCs w:val="24"/>
        </w:rPr>
      </w:pPr>
      <w:r>
        <w:rPr>
          <w:rFonts w:ascii="Times New Roman" w:hAnsi="Times New Roman" w:cs="Times New Roman"/>
          <w:sz w:val="24"/>
          <w:szCs w:val="24"/>
        </w:rPr>
        <w:t>The pressure of the dry gas will now be:</w:t>
      </w:r>
    </w:p>
    <w:p w14:paraId="313012FB">
      <w:pPr>
        <w:spacing w:line="480" w:lineRule="auto"/>
        <w:rPr>
          <w:rFonts w:ascii="Times New Roman" w:hAnsi="Times New Roman" w:cs="Times New Roman"/>
          <w:b/>
          <w:sz w:val="24"/>
          <w:szCs w:val="24"/>
          <w:vertAlign w:val="subscript"/>
        </w:rPr>
      </w:pPr>
      <w:r>
        <w:rPr>
          <w:rFonts w:ascii="Times New Roman" w:hAnsi="Times New Roman" w:cs="Times New Roman"/>
          <w:b/>
          <w:sz w:val="24"/>
          <w:szCs w:val="24"/>
        </w:rPr>
        <w:t>P</w:t>
      </w:r>
      <w:r>
        <w:rPr>
          <w:rFonts w:ascii="Times New Roman" w:hAnsi="Times New Roman" w:cs="Times New Roman"/>
          <w:b/>
          <w:sz w:val="24"/>
          <w:szCs w:val="24"/>
          <w:vertAlign w:val="subscript"/>
        </w:rPr>
        <w:t>GAS =</w:t>
      </w:r>
      <w:r>
        <w:rPr>
          <w:rFonts w:ascii="Times New Roman" w:hAnsi="Times New Roman" w:cs="Times New Roman"/>
          <w:b/>
          <w:sz w:val="24"/>
          <w:szCs w:val="24"/>
        </w:rPr>
        <w:t xml:space="preserve"> P</w:t>
      </w:r>
      <w:r>
        <w:rPr>
          <w:rFonts w:ascii="Times New Roman" w:hAnsi="Times New Roman" w:cs="Times New Roman"/>
          <w:b/>
          <w:sz w:val="24"/>
          <w:szCs w:val="24"/>
          <w:vertAlign w:val="subscript"/>
        </w:rPr>
        <w:t xml:space="preserve">TOTAL </w:t>
      </w:r>
      <w:r>
        <w:rPr>
          <w:rFonts w:ascii="Times New Roman" w:hAnsi="Times New Roman" w:cs="Times New Roman"/>
          <w:b/>
          <w:sz w:val="24"/>
          <w:szCs w:val="24"/>
        </w:rPr>
        <w:t>-P</w:t>
      </w:r>
      <w:r>
        <w:rPr>
          <w:rFonts w:ascii="Times New Roman" w:hAnsi="Times New Roman" w:cs="Times New Roman"/>
          <w:b/>
          <w:sz w:val="24"/>
          <w:szCs w:val="24"/>
          <w:vertAlign w:val="subscript"/>
        </w:rPr>
        <w:t>WATER</w:t>
      </w:r>
    </w:p>
    <w:p w14:paraId="6360A98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3403FBCE">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drawing>
          <wp:anchor distT="0" distB="0" distL="76200" distR="76200" simplePos="0" relativeHeight="251664384" behindDoc="0" locked="0" layoutInCell="1" allowOverlap="0">
            <wp:simplePos x="0" y="0"/>
            <wp:positionH relativeFrom="column">
              <wp:align>right</wp:align>
            </wp:positionH>
            <wp:positionV relativeFrom="line">
              <wp:posOffset>0</wp:posOffset>
            </wp:positionV>
            <wp:extent cx="2133600" cy="1028700"/>
            <wp:effectExtent l="19050" t="0" r="0" b="0"/>
            <wp:wrapSquare wrapText="bothSides"/>
            <wp:docPr id="8" name="Picture 19" descr="collecting gas ove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collecting gas over water"/>
                    <pic:cNvPicPr>
                      <a:picLocks noChangeAspect="1" noChangeArrowheads="1"/>
                    </pic:cNvPicPr>
                  </pic:nvPicPr>
                  <pic:blipFill>
                    <a:blip r:embed="rId53"/>
                    <a:srcRect/>
                    <a:stretch>
                      <a:fillRect/>
                    </a:stretch>
                  </pic:blipFill>
                  <pic:spPr>
                    <a:xfrm>
                      <a:off x="0" y="0"/>
                      <a:ext cx="2133600" cy="1028700"/>
                    </a:xfrm>
                    <a:prstGeom prst="rect">
                      <a:avLst/>
                    </a:prstGeom>
                    <a:noFill/>
                    <a:ln w="9525">
                      <a:noFill/>
                      <a:miter lim="800000"/>
                      <a:headEnd/>
                      <a:tailEnd/>
                    </a:ln>
                  </pic:spPr>
                </pic:pic>
              </a:graphicData>
            </a:graphic>
          </wp:anchor>
        </w:drawing>
      </w:r>
      <w:r>
        <w:rPr>
          <w:rFonts w:ascii="Times New Roman" w:hAnsi="Times New Roman" w:eastAsia="Times New Roman" w:cs="Times New Roman"/>
          <w:color w:val="000000" w:themeColor="text1"/>
          <w:sz w:val="24"/>
          <w:szCs w:val="24"/>
          <w14:textFill>
            <w14:solidFill>
              <w14:schemeClr w14:val="tx1"/>
            </w14:solidFill>
          </w14:textFill>
        </w:rPr>
        <w:t xml:space="preserve">Dalton's Law is helpful when collecting a gas "over water". This diagram shows the collection of a gas by water displacement. </w:t>
      </w:r>
    </w:p>
    <w:p w14:paraId="6F158A27">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 collecting tube is filled with water and inverted in an open pan of water. Gas is then allowed to rise into the tube, displacing the water. By raising or lowering the collecting tube until the water levels inside and outside the tube are the same, the pressure inside the tube is exactly that of the atmospheric pressure. </w:t>
      </w:r>
    </w:p>
    <w:p w14:paraId="74AD28A3">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A gas collected "over water" is a mixture of the gas and water vapor. Dalton's law of partial pressures describes this situation as: </w:t>
      </w:r>
    </w:p>
    <w:p w14:paraId="784739CC">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1E0EBD3D">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464345AD">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0DBF1C69">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42C4D5DA">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p>
    <w:p w14:paraId="415E1564">
      <w:pPr>
        <w:shd w:val="clear" w:color="auto" w:fill="FFFFFF" w:themeFill="background1"/>
        <w:spacing w:after="0" w:line="240" w:lineRule="auto"/>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P</w:t>
      </w:r>
      <w:r>
        <w:rPr>
          <w:rFonts w:ascii="Times New Roman" w:hAnsi="Times New Roman" w:eastAsia="Times New Roman" w:cs="Times New Roman"/>
          <w:color w:val="000000" w:themeColor="text1"/>
          <w:sz w:val="24"/>
          <w:szCs w:val="24"/>
          <w:vertAlign w:val="subscript"/>
          <w14:textFill>
            <w14:solidFill>
              <w14:schemeClr w14:val="tx1"/>
            </w14:solidFill>
          </w14:textFill>
        </w:rPr>
        <w:t>total</w:t>
      </w:r>
      <w:r>
        <w:rPr>
          <w:rFonts w:ascii="Times New Roman" w:hAnsi="Times New Roman" w:eastAsia="Times New Roman" w:cs="Times New Roman"/>
          <w:color w:val="000000" w:themeColor="text1"/>
          <w:sz w:val="24"/>
          <w:szCs w:val="24"/>
          <w14:textFill>
            <w14:solidFill>
              <w14:schemeClr w14:val="tx1"/>
            </w14:solidFill>
          </w14:textFill>
        </w:rPr>
        <w:t xml:space="preserve"> = P</w:t>
      </w:r>
      <w:r>
        <w:rPr>
          <w:rFonts w:ascii="Times New Roman" w:hAnsi="Times New Roman" w:eastAsia="Times New Roman" w:cs="Times New Roman"/>
          <w:color w:val="000000" w:themeColor="text1"/>
          <w:sz w:val="24"/>
          <w:szCs w:val="24"/>
          <w:vertAlign w:val="subscript"/>
          <w14:textFill>
            <w14:solidFill>
              <w14:schemeClr w14:val="tx1"/>
            </w14:solidFill>
          </w14:textFill>
        </w:rPr>
        <w:t>gas</w:t>
      </w:r>
      <w:r>
        <w:rPr>
          <w:rFonts w:ascii="Times New Roman" w:hAnsi="Times New Roman" w:eastAsia="Times New Roman" w:cs="Times New Roman"/>
          <w:color w:val="000000" w:themeColor="text1"/>
          <w:sz w:val="24"/>
          <w:szCs w:val="24"/>
          <w14:textFill>
            <w14:solidFill>
              <w14:schemeClr w14:val="tx1"/>
            </w14:solidFill>
          </w14:textFill>
        </w:rPr>
        <w:t xml:space="preserve"> + P</w:t>
      </w:r>
      <w:r>
        <w:rPr>
          <w:rFonts w:ascii="Times New Roman" w:hAnsi="Times New Roman" w:eastAsia="Times New Roman" w:cs="Times New Roman"/>
          <w:color w:val="000000" w:themeColor="text1"/>
          <w:sz w:val="24"/>
          <w:szCs w:val="24"/>
          <w:vertAlign w:val="subscript"/>
          <w14:textFill>
            <w14:solidFill>
              <w14:schemeClr w14:val="tx1"/>
            </w14:solidFill>
          </w14:textFill>
        </w:rPr>
        <w:t>H2O</w:t>
      </w:r>
    </w:p>
    <w:p w14:paraId="190D0CEF">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Charts </w:t>
      </w:r>
      <w:r>
        <w:fldChar w:fldCharType="begin"/>
      </w:r>
      <w:r>
        <w:instrText xml:space="preserve"> HYPERLINK "http://crescentok.com/staff/jaskew/isr/chemistry/dalton3.gif" \t "_blank"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like this one</w:t>
      </w:r>
      <w:r>
        <w:rPr>
          <w:rFonts w:ascii="Times New Roman" w:hAnsi="Times New Roman" w:eastAsia="Times New Roman" w:cs="Times New Roman"/>
          <w:color w:val="000000" w:themeColor="text1"/>
          <w:sz w:val="24"/>
          <w:szCs w:val="24"/>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xml:space="preserve"> are readily available that give water vapor pressure at any common temperature.</w:t>
      </w:r>
    </w:p>
    <w:p w14:paraId="7CF5488D">
      <w:p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cs="Times New Roman"/>
          <w:b/>
          <w:sz w:val="24"/>
          <w:szCs w:val="24"/>
        </w:rPr>
        <w:t>EXERCISES</w:t>
      </w:r>
    </w:p>
    <w:p w14:paraId="0B9EA0C8">
      <w:pPr>
        <w:pStyle w:val="24"/>
        <w:numPr>
          <w:ilvl w:val="0"/>
          <w:numId w:val="57"/>
        </w:numPr>
        <w:spacing w:line="480" w:lineRule="auto"/>
        <w:rPr>
          <w:rFonts w:ascii="Times New Roman" w:hAnsi="Times New Roman" w:cs="Times New Roman"/>
          <w:b/>
          <w:sz w:val="24"/>
          <w:szCs w:val="24"/>
        </w:rPr>
      </w:pPr>
      <w:r>
        <w:rPr>
          <w:rFonts w:ascii="Times New Roman" w:hAnsi="Times New Roman" w:cs="Times New Roman"/>
          <w:sz w:val="24"/>
          <w:szCs w:val="24"/>
        </w:rPr>
        <w:t>A certain mass of hydrogen gas collected over water of 6</w:t>
      </w:r>
      <w:r>
        <w:rPr>
          <w:rFonts w:ascii="Times New Roman" w:hAnsi="Times New Roman" w:cs="Times New Roman"/>
          <w:sz w:val="24"/>
          <w:szCs w:val="24"/>
          <w:vertAlign w:val="superscript"/>
        </w:rPr>
        <w:t xml:space="preserve">o </w:t>
      </w:r>
      <w:r>
        <w:rPr>
          <w:rFonts w:ascii="Times New Roman" w:hAnsi="Times New Roman" w:cs="Times New Roman"/>
          <w:sz w:val="24"/>
          <w:szCs w:val="24"/>
        </w:rPr>
        <w:t>C and 765mmHg pressure has a volume of 35cm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Calculate the volume when it is dry at s.t.p</w:t>
      </w:r>
      <w:r>
        <w:rPr>
          <w:rFonts w:ascii="Times New Roman" w:hAnsi="Times New Roman" w:cs="Times New Roman"/>
          <w:b/>
          <w:sz w:val="24"/>
          <w:szCs w:val="24"/>
        </w:rPr>
        <w:t>. (s.v.p. of water at 6</w:t>
      </w:r>
      <w:r>
        <w:rPr>
          <w:rFonts w:ascii="Times New Roman" w:hAnsi="Times New Roman" w:cs="Times New Roman"/>
          <w:b/>
          <w:sz w:val="24"/>
          <w:szCs w:val="24"/>
          <w:vertAlign w:val="superscript"/>
        </w:rPr>
        <w:t>o</w:t>
      </w:r>
      <w:r>
        <w:rPr>
          <w:rFonts w:ascii="Times New Roman" w:hAnsi="Times New Roman" w:cs="Times New Roman"/>
          <w:b/>
          <w:sz w:val="24"/>
          <w:szCs w:val="24"/>
        </w:rPr>
        <w:t>C=7mmHg).</w:t>
      </w:r>
    </w:p>
    <w:p w14:paraId="4C166A81">
      <w:pPr>
        <w:pStyle w:val="24"/>
        <w:spacing w:line="480" w:lineRule="auto"/>
        <w:rPr>
          <w:rFonts w:ascii="Times New Roman" w:hAnsi="Times New Roman" w:cs="Times New Roman"/>
          <w:b/>
          <w:sz w:val="24"/>
          <w:szCs w:val="24"/>
        </w:rPr>
      </w:pPr>
      <w:r>
        <w:rPr>
          <w:rFonts w:ascii="Times New Roman" w:hAnsi="Times New Roman" w:cs="Times New Roman"/>
          <w:b/>
          <w:sz w:val="24"/>
          <w:szCs w:val="24"/>
        </w:rPr>
        <w:t xml:space="preserve">Solution </w:t>
      </w:r>
    </w:p>
    <w:p w14:paraId="31E4915A">
      <w:pPr>
        <w:pStyle w:val="24"/>
        <w:spacing w:line="480" w:lineRule="auto"/>
        <w:rPr>
          <w:rFonts w:ascii="Times New Roman" w:hAnsi="Times New Roman" w:cs="Times New Roman"/>
          <w:sz w:val="24"/>
          <w:szCs w:val="24"/>
        </w:rPr>
      </w:pPr>
      <w:r>
        <w:rPr>
          <w:rFonts w:ascii="Times New Roman" w:hAnsi="Times New Roman" w:cs="Times New Roman"/>
          <w:sz w:val="24"/>
          <w:szCs w:val="24"/>
        </w:rPr>
        <w:t>To get the real pressure of H</w:t>
      </w:r>
      <w:r>
        <w:rPr>
          <w:rFonts w:ascii="Times New Roman" w:hAnsi="Times New Roman" w:cs="Times New Roman"/>
          <w:sz w:val="24"/>
          <w:szCs w:val="24"/>
          <w:vertAlign w:val="subscript"/>
        </w:rPr>
        <w:t>2</w:t>
      </w:r>
      <w:r>
        <w:rPr>
          <w:rFonts w:ascii="Times New Roman" w:hAnsi="Times New Roman" w:cs="Times New Roman"/>
          <w:sz w:val="24"/>
          <w:szCs w:val="24"/>
        </w:rPr>
        <w:t xml:space="preserve"> gas i.e. when it is dry:</w:t>
      </w:r>
    </w:p>
    <w:p w14:paraId="1A549D4E">
      <w:pPr>
        <w:pStyle w:val="24"/>
        <w:spacing w:line="480" w:lineRule="auto"/>
        <w:rPr>
          <w:rFonts w:ascii="Times New Roman" w:hAnsi="Times New Roman" w:cs="Times New Roman"/>
          <w:b/>
          <w:sz w:val="24"/>
          <w:szCs w:val="24"/>
        </w:rPr>
      </w:pPr>
      <w:r>
        <w:rPr>
          <w:rFonts w:ascii="Times New Roman" w:hAnsi="Times New Roman" w:cs="Times New Roman"/>
          <w:b/>
          <w:sz w:val="24"/>
          <w:szCs w:val="24"/>
        </w:rPr>
        <w:t>P</w:t>
      </w:r>
      <w:r>
        <w:rPr>
          <w:rFonts w:ascii="Times New Roman" w:hAnsi="Times New Roman" w:cs="Times New Roman"/>
          <w:b/>
          <w:sz w:val="24"/>
          <w:szCs w:val="24"/>
          <w:vertAlign w:val="subscript"/>
        </w:rPr>
        <w:t xml:space="preserve">DRY GAS </w:t>
      </w:r>
      <w:r>
        <w:rPr>
          <w:rFonts w:ascii="Times New Roman" w:hAnsi="Times New Roman" w:cs="Times New Roman"/>
          <w:b/>
          <w:sz w:val="24"/>
          <w:szCs w:val="24"/>
        </w:rPr>
        <w:t>=P</w:t>
      </w:r>
      <w:r>
        <w:rPr>
          <w:rFonts w:ascii="Times New Roman" w:hAnsi="Times New Roman" w:cs="Times New Roman"/>
          <w:b/>
          <w:sz w:val="24"/>
          <w:szCs w:val="24"/>
          <w:vertAlign w:val="subscript"/>
        </w:rPr>
        <w:t xml:space="preserve">TOTAL </w:t>
      </w:r>
      <w:r>
        <w:rPr>
          <w:rFonts w:ascii="Times New Roman" w:hAnsi="Times New Roman" w:cs="Times New Roman"/>
          <w:b/>
          <w:sz w:val="24"/>
          <w:szCs w:val="24"/>
        </w:rPr>
        <w:t>–P</w:t>
      </w:r>
      <w:r>
        <w:rPr>
          <w:rFonts w:ascii="Times New Roman" w:hAnsi="Times New Roman" w:cs="Times New Roman"/>
          <w:b/>
          <w:sz w:val="24"/>
          <w:szCs w:val="24"/>
          <w:vertAlign w:val="subscript"/>
        </w:rPr>
        <w:t>WATER VAPOUR =</w:t>
      </w:r>
      <w:r>
        <w:rPr>
          <w:rFonts w:ascii="Times New Roman" w:hAnsi="Times New Roman" w:cs="Times New Roman"/>
          <w:b/>
          <w:sz w:val="24"/>
          <w:szCs w:val="24"/>
        </w:rPr>
        <w:t>765 -7 =758mmHg</w:t>
      </w:r>
    </w:p>
    <w:p w14:paraId="4ACA10C7">
      <w:pPr>
        <w:pStyle w:val="24"/>
        <w:spacing w:line="480" w:lineRule="auto"/>
        <w:rPr>
          <w:rFonts w:ascii="Times New Roman" w:hAnsi="Times New Roman" w:cs="Times New Roman"/>
          <w:sz w:val="24"/>
          <w:szCs w:val="24"/>
          <w:vertAlign w:val="superscript"/>
        </w:rPr>
      </w:pPr>
      <w:r>
        <w:rPr>
          <w:rFonts w:ascii="Times New Roman" w:hAnsi="Times New Roman" w:cs="Times New Roman"/>
          <w:sz w:val="24"/>
          <w:szCs w:val="24"/>
        </w:rPr>
        <w:t xml:space="preserve">Apply general gas equation to obtain the volume required in the question. </w:t>
      </w:r>
      <w:r>
        <w:rPr>
          <w:rFonts w:ascii="Times New Roman" w:hAnsi="Times New Roman" w:cs="Times New Roman"/>
          <w:b/>
          <w:sz w:val="24"/>
          <w:szCs w:val="24"/>
        </w:rPr>
        <w:t>Ans= 34.2cm</w:t>
      </w:r>
      <w:r>
        <w:rPr>
          <w:rFonts w:ascii="Times New Roman" w:hAnsi="Times New Roman" w:cs="Times New Roman"/>
          <w:b/>
          <w:sz w:val="24"/>
          <w:szCs w:val="24"/>
          <w:vertAlign w:val="superscript"/>
        </w:rPr>
        <w:t>3</w:t>
      </w:r>
    </w:p>
    <w:p w14:paraId="37A35A09">
      <w:pPr>
        <w:spacing w:line="480" w:lineRule="auto"/>
        <w:rPr>
          <w:rFonts w:ascii="Times New Roman" w:hAnsi="Times New Roman" w:cs="Times New Roman"/>
          <w:sz w:val="24"/>
          <w:szCs w:val="24"/>
        </w:rPr>
      </w:pPr>
      <w:r>
        <w:rPr>
          <w:rFonts w:ascii="Times New Roman" w:hAnsi="Times New Roman" w:cs="Times New Roman"/>
          <w:sz w:val="24"/>
          <w:szCs w:val="24"/>
        </w:rPr>
        <w:t xml:space="preserve">      2 .272cm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of CO</w:t>
      </w:r>
      <w:r>
        <w:rPr>
          <w:rFonts w:ascii="Times New Roman" w:hAnsi="Times New Roman" w:cs="Times New Roman"/>
          <w:sz w:val="24"/>
          <w:szCs w:val="24"/>
          <w:vertAlign w:val="subscript"/>
        </w:rPr>
        <w:t xml:space="preserve">2 </w:t>
      </w:r>
      <w:r>
        <w:rPr>
          <w:rFonts w:ascii="Times New Roman" w:hAnsi="Times New Roman" w:cs="Times New Roman"/>
          <w:sz w:val="24"/>
          <w:szCs w:val="24"/>
        </w:rPr>
        <w:t>were collected over water at 15</w:t>
      </w:r>
      <w:r>
        <w:rPr>
          <w:rFonts w:ascii="Times New Roman" w:hAnsi="Times New Roman" w:cs="Times New Roman"/>
          <w:sz w:val="24"/>
          <w:szCs w:val="24"/>
          <w:vertAlign w:val="superscript"/>
        </w:rPr>
        <w:t>o</w:t>
      </w:r>
      <w:r>
        <w:rPr>
          <w:rFonts w:ascii="Times New Roman" w:hAnsi="Times New Roman" w:cs="Times New Roman"/>
          <w:sz w:val="24"/>
          <w:szCs w:val="24"/>
        </w:rPr>
        <w:t xml:space="preserve">C and 782mmHg pressure. Calculate the </w:t>
      </w:r>
      <w:r>
        <w:rPr>
          <w:rFonts w:ascii="Times New Roman" w:hAnsi="Times New Roman" w:cs="Times New Roman"/>
          <w:sz w:val="24"/>
          <w:szCs w:val="24"/>
        </w:rPr>
        <w:tab/>
      </w:r>
      <w:r>
        <w:rPr>
          <w:rFonts w:ascii="Times New Roman" w:hAnsi="Times New Roman" w:cs="Times New Roman"/>
          <w:sz w:val="24"/>
          <w:szCs w:val="24"/>
        </w:rPr>
        <w:t xml:space="preserve">Volume of the dry gas at s. t. p. (s.v.p of water at 15 0C= 12mmHg) </w:t>
      </w:r>
      <w:r>
        <w:rPr>
          <w:rFonts w:ascii="Times New Roman" w:hAnsi="Times New Roman" w:cs="Times New Roman"/>
          <w:sz w:val="24"/>
          <w:szCs w:val="24"/>
        </w:rPr>
        <w:tab/>
      </w:r>
    </w:p>
    <w:p w14:paraId="44FB288A">
      <w:pPr>
        <w:pStyle w:val="24"/>
        <w:spacing w:line="480" w:lineRule="auto"/>
        <w:ind w:left="0"/>
        <w:rPr>
          <w:rFonts w:ascii="Times New Roman" w:hAnsi="Times New Roman" w:cs="Times New Roman"/>
          <w:sz w:val="24"/>
          <w:szCs w:val="24"/>
        </w:rPr>
      </w:pPr>
      <w:r>
        <w:rPr>
          <w:rFonts w:ascii="Times New Roman" w:hAnsi="Times New Roman" w:cs="Times New Roman"/>
          <w:sz w:val="24"/>
          <w:szCs w:val="24"/>
        </w:rPr>
        <w:t>3 .A given amount of gas was collected over water at 302K where the water vapour pressure of was 4.0 KNm</w:t>
      </w:r>
      <w:r>
        <w:rPr>
          <w:rFonts w:ascii="Times New Roman" w:hAnsi="Times New Roman" w:cs="Times New Roman"/>
          <w:sz w:val="24"/>
          <w:szCs w:val="24"/>
          <w:vertAlign w:val="superscript"/>
        </w:rPr>
        <w:t xml:space="preserve">-2. </w:t>
      </w:r>
      <w:r>
        <w:rPr>
          <w:rFonts w:ascii="Times New Roman" w:hAnsi="Times New Roman" w:cs="Times New Roman"/>
          <w:sz w:val="24"/>
          <w:szCs w:val="24"/>
        </w:rPr>
        <w:t>Calculate the pressure of the dry gas if the atmospheric pressure at the same temperature was 101.3 KNm</w:t>
      </w:r>
      <w:r>
        <w:rPr>
          <w:rFonts w:ascii="Times New Roman" w:hAnsi="Times New Roman" w:cs="Times New Roman"/>
          <w:sz w:val="24"/>
          <w:szCs w:val="24"/>
          <w:vertAlign w:val="superscript"/>
        </w:rPr>
        <w:t>-2</w:t>
      </w:r>
    </w:p>
    <w:p w14:paraId="1E460DB3">
      <w:pPr>
        <w:pStyle w:val="24"/>
        <w:spacing w:line="480" w:lineRule="auto"/>
        <w:ind w:left="0"/>
        <w:rPr>
          <w:rFonts w:ascii="Times New Roman" w:hAnsi="Times New Roman" w:cs="Times New Roman"/>
          <w:sz w:val="24"/>
          <w:szCs w:val="24"/>
        </w:rPr>
      </w:pPr>
      <w:r>
        <w:rPr>
          <w:rFonts w:ascii="Times New Roman" w:hAnsi="Times New Roman" w:cs="Times New Roman"/>
          <w:sz w:val="24"/>
          <w:szCs w:val="24"/>
        </w:rPr>
        <w:t>4 .200cm</w:t>
      </w:r>
      <w:r>
        <w:rPr>
          <w:rFonts w:ascii="Times New Roman" w:hAnsi="Times New Roman" w:cs="Times New Roman"/>
          <w:sz w:val="24"/>
          <w:szCs w:val="24"/>
          <w:vertAlign w:val="superscript"/>
        </w:rPr>
        <w:t xml:space="preserve">-2 </w:t>
      </w:r>
      <w:r>
        <w:rPr>
          <w:rFonts w:ascii="Times New Roman" w:hAnsi="Times New Roman" w:cs="Times New Roman"/>
          <w:sz w:val="24"/>
          <w:szCs w:val="24"/>
        </w:rPr>
        <w:t>of Nitrogen gas at a pressure of 500mmHg and 100cm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of CO</w:t>
      </w:r>
      <w:r>
        <w:rPr>
          <w:rFonts w:ascii="Times New Roman" w:hAnsi="Times New Roman" w:cs="Times New Roman"/>
          <w:sz w:val="24"/>
          <w:szCs w:val="24"/>
          <w:vertAlign w:val="subscript"/>
        </w:rPr>
        <w:t xml:space="preserve">2 </w:t>
      </w:r>
      <w:r>
        <w:rPr>
          <w:rFonts w:ascii="Times New Roman" w:hAnsi="Times New Roman" w:cs="Times New Roman"/>
          <w:sz w:val="24"/>
          <w:szCs w:val="24"/>
        </w:rPr>
        <w:t>at a pressure of 50mmHg were introduced into a 150cm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vessels. What is the total pressure in the vessel?</w:t>
      </w:r>
    </w:p>
    <w:p w14:paraId="42537ABB">
      <w:pPr>
        <w:pStyle w:val="24"/>
        <w:spacing w:line="480" w:lineRule="auto"/>
        <w:rPr>
          <w:rFonts w:ascii="Times New Roman" w:hAnsi="Times New Roman" w:cs="Times New Roman"/>
          <w:b/>
          <w:sz w:val="24"/>
          <w:szCs w:val="24"/>
        </w:rPr>
      </w:pPr>
      <w:r>
        <w:rPr>
          <w:rFonts w:ascii="Times New Roman" w:hAnsi="Times New Roman" w:cs="Times New Roman"/>
          <w:b/>
          <w:sz w:val="24"/>
          <w:szCs w:val="24"/>
        </w:rPr>
        <w:t>Solution for No. 4</w:t>
      </w:r>
    </w:p>
    <w:p w14:paraId="381D1EE8">
      <w:pPr>
        <w:pStyle w:val="24"/>
        <w:spacing w:line="480" w:lineRule="auto"/>
        <w:rPr>
          <w:rFonts w:ascii="Times New Roman" w:hAnsi="Times New Roman" w:cs="Times New Roman"/>
          <w:sz w:val="24"/>
          <w:szCs w:val="24"/>
          <w:vertAlign w:val="subscript"/>
        </w:rPr>
      </w:pPr>
      <w:r>
        <w:rPr>
          <w:rFonts w:ascii="Times New Roman" w:hAnsi="Times New Roman" w:cs="Times New Roman"/>
          <w:sz w:val="24"/>
          <w:szCs w:val="24"/>
        </w:rPr>
        <w:t>For N</w:t>
      </w:r>
      <w:r>
        <w:rPr>
          <w:rFonts w:ascii="Times New Roman" w:hAnsi="Times New Roman" w:cs="Times New Roman"/>
          <w:sz w:val="24"/>
          <w:szCs w:val="24"/>
          <w:vertAlign w:val="subscript"/>
        </w:rPr>
        <w:t>2</w:t>
      </w:r>
    </w:p>
    <w:p w14:paraId="6A3D5F09">
      <w:pPr>
        <w:pStyle w:val="24"/>
        <w:spacing w:line="48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 xml:space="preserve"> =200 cm</w:t>
      </w:r>
      <w:r>
        <w:rPr>
          <w:rFonts w:ascii="Times New Roman" w:hAnsi="Times New Roman" w:cs="Times New Roman"/>
          <w:sz w:val="24"/>
          <w:szCs w:val="24"/>
          <w:vertAlign w:val="superscript"/>
        </w:rPr>
        <w:t>3</w:t>
      </w:r>
      <w:r>
        <w:rPr>
          <w:rFonts w:ascii="Times New Roman" w:hAnsi="Times New Roman" w:cs="Times New Roman"/>
          <w:sz w:val="24"/>
          <w:szCs w:val="24"/>
        </w:rPr>
        <w:t>, P</w:t>
      </w:r>
      <w:r>
        <w:rPr>
          <w:rFonts w:ascii="Times New Roman" w:hAnsi="Times New Roman" w:cs="Times New Roman"/>
          <w:sz w:val="24"/>
          <w:szCs w:val="24"/>
          <w:vertAlign w:val="subscript"/>
        </w:rPr>
        <w:t xml:space="preserve">1 </w:t>
      </w:r>
      <w:r>
        <w:rPr>
          <w:rFonts w:ascii="Times New Roman" w:hAnsi="Times New Roman" w:cs="Times New Roman"/>
          <w:sz w:val="24"/>
          <w:szCs w:val="24"/>
        </w:rPr>
        <w:t>=500 mmHg</w:t>
      </w:r>
    </w:p>
    <w:p w14:paraId="36C70CBE">
      <w:pPr>
        <w:pStyle w:val="24"/>
        <w:spacing w:line="480" w:lineRule="auto"/>
        <w:rPr>
          <w:rFonts w:ascii="Times New Roman" w:hAnsi="Times New Roman" w:cs="Times New Roman"/>
          <w:sz w:val="24"/>
          <w:szCs w:val="24"/>
        </w:rPr>
      </w:pPr>
    </w:p>
    <w:p w14:paraId="5AF3709A">
      <w:pPr>
        <w:pStyle w:val="24"/>
        <w:spacing w:line="480" w:lineRule="auto"/>
        <w:rPr>
          <w:rFonts w:ascii="Times New Roman" w:hAnsi="Times New Roman" w:cs="Times New Roman"/>
          <w:sz w:val="24"/>
          <w:szCs w:val="24"/>
        </w:rPr>
      </w:pPr>
    </w:p>
    <w:p w14:paraId="0A6C3D0F">
      <w:pPr>
        <w:pStyle w:val="24"/>
        <w:spacing w:line="480" w:lineRule="auto"/>
        <w:rPr>
          <w:rFonts w:ascii="Times New Roman" w:hAnsi="Times New Roman" w:cs="Times New Roman"/>
          <w:sz w:val="24"/>
          <w:szCs w:val="24"/>
        </w:rPr>
      </w:pPr>
    </w:p>
    <w:p w14:paraId="7A8C7E3A">
      <w:pPr>
        <w:pStyle w:val="24"/>
        <w:spacing w:line="480" w:lineRule="auto"/>
        <w:rPr>
          <w:rFonts w:ascii="Times New Roman" w:hAnsi="Times New Roman" w:cs="Times New Roman"/>
          <w:sz w:val="24"/>
          <w:szCs w:val="24"/>
        </w:rPr>
      </w:pPr>
      <w:r>
        <w:rPr>
          <w:rFonts w:ascii="Times New Roman" w:hAnsi="Times New Roman" w:cs="Times New Roman"/>
          <w:sz w:val="24"/>
          <w:szCs w:val="24"/>
        </w:rPr>
        <w:t xml:space="preserve"> V2=150 cm</w:t>
      </w:r>
      <w:r>
        <w:rPr>
          <w:rFonts w:ascii="Times New Roman" w:hAnsi="Times New Roman" w:cs="Times New Roman"/>
          <w:sz w:val="24"/>
          <w:szCs w:val="24"/>
          <w:vertAlign w:val="superscript"/>
        </w:rPr>
        <w:t>3</w:t>
      </w:r>
      <w:r>
        <w:rPr>
          <w:rFonts w:ascii="Times New Roman" w:hAnsi="Times New Roman" w:cs="Times New Roman"/>
          <w:sz w:val="24"/>
          <w:szCs w:val="24"/>
        </w:rPr>
        <w:t>, P</w:t>
      </w:r>
      <w:r>
        <w:rPr>
          <w:rFonts w:ascii="Times New Roman" w:hAnsi="Times New Roman" w:cs="Times New Roman"/>
          <w:sz w:val="24"/>
          <w:szCs w:val="24"/>
          <w:vertAlign w:val="subscript"/>
        </w:rPr>
        <w:t xml:space="preserve">2 </w:t>
      </w:r>
      <w:r>
        <w:rPr>
          <w:rFonts w:ascii="Times New Roman" w:hAnsi="Times New Roman" w:cs="Times New Roman"/>
          <w:sz w:val="24"/>
          <w:szCs w:val="24"/>
        </w:rPr>
        <w:t>=? mmHg</w:t>
      </w:r>
    </w:p>
    <w:p w14:paraId="5E23DD95">
      <w:pPr>
        <w:pStyle w:val="24"/>
        <w:spacing w:line="48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5648" behindDoc="0" locked="0" layoutInCell="1" allowOverlap="1">
                <wp:simplePos x="0" y="0"/>
                <wp:positionH relativeFrom="column">
                  <wp:posOffset>771525</wp:posOffset>
                </wp:positionH>
                <wp:positionV relativeFrom="paragraph">
                  <wp:posOffset>250825</wp:posOffset>
                </wp:positionV>
                <wp:extent cx="295275" cy="0"/>
                <wp:effectExtent l="0" t="0" r="0" b="0"/>
                <wp:wrapNone/>
                <wp:docPr id="101" name="AutoShape 16"/>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ln>
                      </wps:spPr>
                      <wps:bodyPr/>
                    </wps:wsp>
                  </a:graphicData>
                </a:graphic>
              </wp:anchor>
            </w:drawing>
          </mc:Choice>
          <mc:Fallback>
            <w:pict>
              <v:shape id="AutoShape 16" o:spid="_x0000_s1026" o:spt="32" type="#_x0000_t32" style="position:absolute;left:0pt;margin-left:60.75pt;margin-top:19.75pt;height:0pt;width:23.25pt;z-index:251675648;mso-width-relative:page;mso-height-relative:page;" filled="f" stroked="t" coordsize="21600,21600" o:gfxdata="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xKyI31gAAAAkBAAAPAAAAAAAAAAEAIAAA&#10;ACIAAABkcnMvZG93bnJldi54bWxQSwECFAAUAAAACACHTuJARlbqh9UBAAC0AwAADgAAAAAAAAAB&#10;ACAAAAAlAQAAZHJzL2Uyb0RvYy54bWxQSwUGAAAAAAYABgBZAQAAbAUAAAAA&#10;">
                <v:fill on="f" focussize="0,0"/>
                <v:stroke color="#000000" joinstyle="round"/>
                <v:imagedata o:title=""/>
                <o:lock v:ext="edit" aspectratio="f"/>
              </v:shape>
            </w:pict>
          </mc:Fallback>
        </mc:AlternateConten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 P</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  = 666.67mmHg –</w:t>
      </w:r>
      <w:r>
        <w:rPr>
          <w:rFonts w:ascii="Times New Roman" w:hAnsi="Times New Roman" w:cs="Times New Roman"/>
          <w:b/>
          <w:sz w:val="24"/>
          <w:szCs w:val="24"/>
        </w:rPr>
        <w:t>Boyles Law</w:t>
      </w:r>
    </w:p>
    <w:p w14:paraId="08E18EFB">
      <w:pPr>
        <w:pStyle w:val="24"/>
        <w:spacing w:line="480" w:lineRule="auto"/>
        <w:rPr>
          <w:rFonts w:ascii="Times New Roman" w:hAnsi="Times New Roman" w:cs="Times New Roman"/>
          <w:sz w:val="24"/>
          <w:szCs w:val="24"/>
          <w:vertAlign w:val="subscript"/>
        </w:rPr>
      </w:pPr>
      <w:r>
        <w:rPr>
          <w:rFonts w:ascii="Times New Roman" w:hAnsi="Times New Roman" w:cs="Times New Roman"/>
          <w:sz w:val="24"/>
          <w:szCs w:val="24"/>
        </w:rPr>
        <w:tab/>
      </w:r>
      <w:r>
        <w:rPr>
          <w:rFonts w:ascii="Times New Roman" w:hAnsi="Times New Roman" w:cs="Times New Roman"/>
          <w:sz w:val="24"/>
          <w:szCs w:val="24"/>
        </w:rPr>
        <w:t>V</w:t>
      </w:r>
      <w:r>
        <w:rPr>
          <w:rFonts w:ascii="Times New Roman" w:hAnsi="Times New Roman" w:cs="Times New Roman"/>
          <w:sz w:val="24"/>
          <w:szCs w:val="24"/>
          <w:vertAlign w:val="subscript"/>
        </w:rPr>
        <w:t>2</w:t>
      </w:r>
    </w:p>
    <w:p w14:paraId="3049EA79">
      <w:pPr>
        <w:pStyle w:val="24"/>
        <w:spacing w:line="480" w:lineRule="auto"/>
        <w:rPr>
          <w:rFonts w:ascii="Times New Roman" w:hAnsi="Times New Roman" w:cs="Times New Roman"/>
          <w:sz w:val="24"/>
          <w:szCs w:val="24"/>
        </w:rPr>
      </w:pPr>
      <w:r>
        <w:rPr>
          <w:rFonts w:ascii="Times New Roman" w:hAnsi="Times New Roman" w:cs="Times New Roman"/>
          <w:sz w:val="24"/>
          <w:szCs w:val="24"/>
        </w:rPr>
        <w:t>For CO</w:t>
      </w:r>
      <w:r>
        <w:rPr>
          <w:rFonts w:ascii="Times New Roman" w:hAnsi="Times New Roman" w:cs="Times New Roman"/>
          <w:sz w:val="24"/>
          <w:szCs w:val="24"/>
          <w:vertAlign w:val="subscript"/>
        </w:rPr>
        <w:t>2</w:t>
      </w:r>
    </w:p>
    <w:p w14:paraId="06A51980">
      <w:pPr>
        <w:pStyle w:val="24"/>
        <w:spacing w:line="48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 xml:space="preserve">1 </w:t>
      </w:r>
      <w:r>
        <w:rPr>
          <w:rFonts w:ascii="Times New Roman" w:hAnsi="Times New Roman" w:cs="Times New Roman"/>
          <w:sz w:val="24"/>
          <w:szCs w:val="24"/>
        </w:rPr>
        <w:t>=10 cm</w:t>
      </w:r>
      <w:r>
        <w:rPr>
          <w:rFonts w:ascii="Times New Roman" w:hAnsi="Times New Roman" w:cs="Times New Roman"/>
          <w:sz w:val="24"/>
          <w:szCs w:val="24"/>
          <w:vertAlign w:val="superscript"/>
        </w:rPr>
        <w:t>3</w:t>
      </w:r>
      <w:r>
        <w:rPr>
          <w:rFonts w:ascii="Times New Roman" w:hAnsi="Times New Roman" w:cs="Times New Roman"/>
          <w:sz w:val="24"/>
          <w:szCs w:val="24"/>
        </w:rPr>
        <w:t>, P</w:t>
      </w:r>
      <w:r>
        <w:rPr>
          <w:rFonts w:ascii="Times New Roman" w:hAnsi="Times New Roman" w:cs="Times New Roman"/>
          <w:sz w:val="24"/>
          <w:szCs w:val="24"/>
          <w:vertAlign w:val="subscript"/>
        </w:rPr>
        <w:t>1</w:t>
      </w:r>
      <w:r>
        <w:rPr>
          <w:rFonts w:ascii="Times New Roman" w:hAnsi="Times New Roman" w:cs="Times New Roman"/>
          <w:sz w:val="24"/>
          <w:szCs w:val="24"/>
        </w:rPr>
        <w:t>=50 mmHg, V</w:t>
      </w:r>
      <w:r>
        <w:rPr>
          <w:rFonts w:ascii="Times New Roman" w:hAnsi="Times New Roman" w:cs="Times New Roman"/>
          <w:sz w:val="24"/>
          <w:szCs w:val="24"/>
          <w:vertAlign w:val="subscript"/>
        </w:rPr>
        <w:t>2</w:t>
      </w:r>
      <w:r>
        <w:rPr>
          <w:rFonts w:ascii="Times New Roman" w:hAnsi="Times New Roman" w:cs="Times New Roman"/>
          <w:sz w:val="24"/>
          <w:szCs w:val="24"/>
        </w:rPr>
        <w:t>=150 cm</w:t>
      </w:r>
      <w:r>
        <w:rPr>
          <w:rFonts w:ascii="Times New Roman" w:hAnsi="Times New Roman" w:cs="Times New Roman"/>
          <w:sz w:val="24"/>
          <w:szCs w:val="24"/>
          <w:vertAlign w:val="superscript"/>
        </w:rPr>
        <w:t>3</w:t>
      </w:r>
      <w:r>
        <w:rPr>
          <w:rFonts w:ascii="Times New Roman" w:hAnsi="Times New Roman" w:cs="Times New Roman"/>
          <w:sz w:val="24"/>
          <w:szCs w:val="24"/>
        </w:rPr>
        <w:t>, P</w:t>
      </w:r>
      <w:r>
        <w:rPr>
          <w:rFonts w:ascii="Times New Roman" w:hAnsi="Times New Roman" w:cs="Times New Roman"/>
          <w:sz w:val="24"/>
          <w:szCs w:val="24"/>
          <w:vertAlign w:val="subscript"/>
        </w:rPr>
        <w:t xml:space="preserve">2 </w:t>
      </w:r>
      <w:r>
        <w:rPr>
          <w:rFonts w:ascii="Times New Roman" w:hAnsi="Times New Roman" w:cs="Times New Roman"/>
          <w:sz w:val="24"/>
          <w:szCs w:val="24"/>
        </w:rPr>
        <w:t>mmHg=?</w:t>
      </w:r>
    </w:p>
    <w:p w14:paraId="1B72EACA">
      <w:pPr>
        <w:pStyle w:val="24"/>
        <w:spacing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-33.33mmHg.</w:t>
      </w:r>
    </w:p>
    <w:p w14:paraId="6D90B7E9">
      <w:pPr>
        <w:pStyle w:val="24"/>
        <w:spacing w:line="480" w:lineRule="auto"/>
        <w:rPr>
          <w:rFonts w:ascii="Times New Roman" w:hAnsi="Times New Roman" w:cs="Times New Roman"/>
          <w:sz w:val="24"/>
          <w:szCs w:val="24"/>
        </w:rPr>
      </w:pPr>
      <w:r>
        <w:rPr>
          <w:rFonts w:ascii="Times New Roman" w:hAnsi="Times New Roman" w:cs="Times New Roman"/>
          <w:sz w:val="24"/>
          <w:szCs w:val="24"/>
        </w:rPr>
        <w:t>Total pressure =666.67 +33.33 =700mmHg</w:t>
      </w:r>
    </w:p>
    <w:p w14:paraId="77B37B5D">
      <w:pPr>
        <w:pStyle w:val="24"/>
        <w:numPr>
          <w:ilvl w:val="0"/>
          <w:numId w:val="56"/>
        </w:numPr>
        <w:spacing w:line="480" w:lineRule="auto"/>
        <w:rPr>
          <w:rFonts w:ascii="Times New Roman" w:hAnsi="Times New Roman" w:cs="Times New Roman"/>
          <w:sz w:val="24"/>
          <w:szCs w:val="24"/>
        </w:rPr>
      </w:pPr>
      <w:r>
        <w:rPr>
          <w:rFonts w:ascii="Times New Roman" w:hAnsi="Times New Roman" w:cs="Times New Roman"/>
          <w:sz w:val="24"/>
          <w:szCs w:val="24"/>
        </w:rPr>
        <w:t>A gas X was put in a 10dm</w:t>
      </w:r>
      <w:r>
        <w:rPr>
          <w:rFonts w:ascii="Times New Roman" w:hAnsi="Times New Roman" w:cs="Times New Roman"/>
          <w:sz w:val="24"/>
          <w:szCs w:val="24"/>
          <w:vertAlign w:val="superscript"/>
        </w:rPr>
        <w:t xml:space="preserve">3 </w:t>
      </w:r>
      <w:r>
        <w:rPr>
          <w:rFonts w:ascii="Times New Roman" w:hAnsi="Times New Roman" w:cs="Times New Roman"/>
          <w:sz w:val="24"/>
          <w:szCs w:val="24"/>
        </w:rPr>
        <w:t>vessel at 400K and 1.015 x 10</w:t>
      </w:r>
      <w:r>
        <w:rPr>
          <w:rFonts w:ascii="Times New Roman" w:hAnsi="Times New Roman" w:cs="Times New Roman"/>
          <w:sz w:val="24"/>
          <w:szCs w:val="24"/>
          <w:vertAlign w:val="superscript"/>
        </w:rPr>
        <w:t xml:space="preserve">5 </w:t>
      </w:r>
      <w:r>
        <w:rPr>
          <w:rFonts w:ascii="Times New Roman" w:hAnsi="Times New Roman" w:cs="Times New Roman"/>
          <w:sz w:val="24"/>
          <w:szCs w:val="24"/>
        </w:rPr>
        <w:t>Nm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Another gas Y at 400K and 3.035 x 105 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is put in a 5dm3 vessels. What will be the total pressure if:</w:t>
      </w:r>
    </w:p>
    <w:p w14:paraId="0E94C688">
      <w:pPr>
        <w:pStyle w:val="24"/>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X and Y are put in a 5dm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vessel at 400K?</w:t>
      </w:r>
    </w:p>
    <w:p w14:paraId="3D23EB0E">
      <w:pPr>
        <w:pStyle w:val="24"/>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X and Y are put in a 15dm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vessel at 400K?</w:t>
      </w:r>
    </w:p>
    <w:p w14:paraId="1A0C4F98">
      <w:pPr>
        <w:pStyle w:val="24"/>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X and Y are put in a 10dm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vessel at 400K?</w:t>
      </w:r>
    </w:p>
    <w:p w14:paraId="5613A3EF">
      <w:pPr>
        <w:pStyle w:val="24"/>
        <w:numPr>
          <w:ilvl w:val="0"/>
          <w:numId w:val="58"/>
        </w:numPr>
        <w:spacing w:line="480" w:lineRule="auto"/>
        <w:rPr>
          <w:rFonts w:ascii="Times New Roman" w:hAnsi="Times New Roman" w:cs="Times New Roman"/>
          <w:sz w:val="24"/>
          <w:szCs w:val="24"/>
        </w:rPr>
      </w:pPr>
      <w:r>
        <w:rPr>
          <w:rFonts w:ascii="Times New Roman" w:hAnsi="Times New Roman" w:cs="Times New Roman"/>
          <w:sz w:val="24"/>
          <w:szCs w:val="24"/>
        </w:rPr>
        <w:t>X and Y are put in a 20dm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vessel at 400K? </w:t>
      </w:r>
    </w:p>
    <w:p w14:paraId="3F4E50EF">
      <w:pPr>
        <w:pStyle w:val="24"/>
        <w:spacing w:line="480" w:lineRule="auto"/>
        <w:ind w:left="1080"/>
        <w:rPr>
          <w:rFonts w:ascii="Times New Roman" w:hAnsi="Times New Roman" w:cs="Times New Roman"/>
          <w:b/>
          <w:sz w:val="24"/>
          <w:szCs w:val="24"/>
        </w:rPr>
      </w:pPr>
      <w:r>
        <w:rPr>
          <w:rFonts w:ascii="Times New Roman" w:hAnsi="Times New Roman" w:cs="Times New Roman"/>
          <w:b/>
          <w:sz w:val="24"/>
          <w:szCs w:val="24"/>
        </w:rPr>
        <w:t>SOLUTION</w:t>
      </w:r>
    </w:p>
    <w:p w14:paraId="7F36DB63">
      <w:pPr>
        <w:pStyle w:val="24"/>
        <w:spacing w:line="480" w:lineRule="auto"/>
        <w:ind w:left="1080"/>
        <w:rPr>
          <w:rFonts w:ascii="Times New Roman" w:hAnsi="Times New Roman" w:cs="Times New Roman"/>
          <w:sz w:val="24"/>
          <w:szCs w:val="24"/>
        </w:rPr>
      </w:pPr>
      <w:r>
        <w:rPr>
          <w:rFonts w:ascii="Times New Roman" w:hAnsi="Times New Roman" w:cs="Times New Roman"/>
          <w:sz w:val="24"/>
          <w:szCs w:val="24"/>
        </w:rPr>
        <w:t>For X</w:t>
      </w:r>
    </w:p>
    <w:p w14:paraId="6C585A7B">
      <w:pPr>
        <w:pStyle w:val="24"/>
        <w:numPr>
          <w:ilvl w:val="0"/>
          <w:numId w:val="59"/>
        </w:numPr>
        <w:spacing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1</w:t>
      </w:r>
      <w:r>
        <w:rPr>
          <w:rFonts w:ascii="Times New Roman" w:hAnsi="Times New Roman" w:cs="Times New Roman"/>
          <w:sz w:val="24"/>
          <w:szCs w:val="24"/>
        </w:rPr>
        <w:t>= 1.015 x 105 Nm</w:t>
      </w:r>
      <w:r>
        <w:rPr>
          <w:rFonts w:ascii="Times New Roman" w:hAnsi="Times New Roman" w:cs="Times New Roman"/>
          <w:sz w:val="24"/>
          <w:szCs w:val="24"/>
          <w:vertAlign w:val="superscript"/>
        </w:rPr>
        <w:t>-2</w:t>
      </w:r>
      <w:r>
        <w:rPr>
          <w:rFonts w:ascii="Times New Roman" w:hAnsi="Times New Roman" w:cs="Times New Roman"/>
          <w:sz w:val="24"/>
          <w:szCs w:val="24"/>
        </w:rPr>
        <w:t>, V</w:t>
      </w:r>
      <w:r>
        <w:rPr>
          <w:rFonts w:ascii="Times New Roman" w:hAnsi="Times New Roman" w:cs="Times New Roman"/>
          <w:sz w:val="24"/>
          <w:szCs w:val="24"/>
          <w:vertAlign w:val="subscript"/>
        </w:rPr>
        <w:t>1</w:t>
      </w:r>
      <w:r>
        <w:rPr>
          <w:rFonts w:ascii="Times New Roman" w:hAnsi="Times New Roman" w:cs="Times New Roman"/>
          <w:sz w:val="24"/>
          <w:szCs w:val="24"/>
        </w:rPr>
        <w:t xml:space="preserve"> = 10dm</w:t>
      </w:r>
      <w:r>
        <w:rPr>
          <w:rFonts w:ascii="Times New Roman" w:hAnsi="Times New Roman" w:cs="Times New Roman"/>
          <w:sz w:val="24"/>
          <w:szCs w:val="24"/>
          <w:vertAlign w:val="superscript"/>
        </w:rPr>
        <w:t>3</w:t>
      </w:r>
      <w:r>
        <w:rPr>
          <w:rFonts w:ascii="Times New Roman" w:hAnsi="Times New Roman" w:cs="Times New Roman"/>
          <w:sz w:val="24"/>
          <w:szCs w:val="24"/>
        </w:rPr>
        <w:t>, V</w:t>
      </w:r>
      <w:r>
        <w:rPr>
          <w:rFonts w:ascii="Times New Roman" w:hAnsi="Times New Roman" w:cs="Times New Roman"/>
          <w:sz w:val="24"/>
          <w:szCs w:val="24"/>
          <w:vertAlign w:val="subscript"/>
        </w:rPr>
        <w:t>2</w:t>
      </w:r>
      <w:r>
        <w:rPr>
          <w:rFonts w:ascii="Times New Roman" w:hAnsi="Times New Roman" w:cs="Times New Roman"/>
          <w:sz w:val="24"/>
          <w:szCs w:val="24"/>
        </w:rPr>
        <w:t xml:space="preserve"> = 5dm</w:t>
      </w:r>
      <w:r>
        <w:rPr>
          <w:rFonts w:ascii="Times New Roman" w:hAnsi="Times New Roman" w:cs="Times New Roman"/>
          <w:sz w:val="24"/>
          <w:szCs w:val="24"/>
          <w:vertAlign w:val="superscript"/>
        </w:rPr>
        <w:t>3</w:t>
      </w:r>
      <w:r>
        <w:rPr>
          <w:rFonts w:ascii="Times New Roman" w:hAnsi="Times New Roman" w:cs="Times New Roman"/>
          <w:sz w:val="24"/>
          <w:szCs w:val="24"/>
        </w:rPr>
        <w:t>, P</w:t>
      </w:r>
      <w:r>
        <w:rPr>
          <w:rFonts w:ascii="Times New Roman" w:hAnsi="Times New Roman" w:cs="Times New Roman"/>
          <w:sz w:val="24"/>
          <w:szCs w:val="24"/>
          <w:vertAlign w:val="subscript"/>
        </w:rPr>
        <w:t>2</w:t>
      </w:r>
      <w:r>
        <w:rPr>
          <w:rFonts w:ascii="Times New Roman" w:hAnsi="Times New Roman" w:cs="Times New Roman"/>
          <w:sz w:val="24"/>
          <w:szCs w:val="24"/>
        </w:rPr>
        <w:t>=?</w:t>
      </w:r>
    </w:p>
    <w:p w14:paraId="04FC19BB">
      <w:pPr>
        <w:pStyle w:val="24"/>
        <w:spacing w:line="480" w:lineRule="auto"/>
        <w:ind w:left="1440"/>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6672" behindDoc="0" locked="0" layoutInCell="1" allowOverlap="1">
                <wp:simplePos x="0" y="0"/>
                <wp:positionH relativeFrom="column">
                  <wp:posOffset>1247775</wp:posOffset>
                </wp:positionH>
                <wp:positionV relativeFrom="paragraph">
                  <wp:posOffset>183515</wp:posOffset>
                </wp:positionV>
                <wp:extent cx="400050" cy="9525"/>
                <wp:effectExtent l="0" t="0" r="0" b="9525"/>
                <wp:wrapNone/>
                <wp:docPr id="100" name="AutoShape 17"/>
                <wp:cNvGraphicFramePr/>
                <a:graphic xmlns:a="http://schemas.openxmlformats.org/drawingml/2006/main">
                  <a:graphicData uri="http://schemas.microsoft.com/office/word/2010/wordprocessingShape">
                    <wps:wsp>
                      <wps:cNvCnPr>
                        <a:cxnSpLocks noChangeShapeType="1"/>
                      </wps:cNvCnPr>
                      <wps:spPr bwMode="auto">
                        <a:xfrm flipV="1">
                          <a:off x="0" y="0"/>
                          <a:ext cx="400050" cy="9525"/>
                        </a:xfrm>
                        <a:prstGeom prst="straightConnector1">
                          <a:avLst/>
                        </a:prstGeom>
                        <a:noFill/>
                        <a:ln w="9525">
                          <a:solidFill>
                            <a:srgbClr val="000000"/>
                          </a:solidFill>
                          <a:round/>
                        </a:ln>
                      </wps:spPr>
                      <wps:bodyPr/>
                    </wps:wsp>
                  </a:graphicData>
                </a:graphic>
              </wp:anchor>
            </w:drawing>
          </mc:Choice>
          <mc:Fallback>
            <w:pict>
              <v:shape id="AutoShape 17" o:spid="_x0000_s1026" o:spt="32" type="#_x0000_t32" style="position:absolute;left:0pt;flip:y;margin-left:98.25pt;margin-top:14.45pt;height:0.75pt;width:31.5pt;z-index:251676672;mso-width-relative:page;mso-height-relative:page;" filled="f" stroked="t" coordsize="21600,21600" o:gfxdata="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tm0GnXAAAACQEAAA8AAAAAAAAA&#10;AQAgAAAAIgAAAGRycy9kb3ducmV2LnhtbFBLAQIUABQAAAAIAIdO4kA7Dd+k2QEAAMEDAAAOAAAA&#10;AAAAAAEAIAAAACYBAABkcnMvZTJvRG9jLnhtbFBLBQYAAAAABgAGAFkBAABxBQAAAAA=&#10;">
                <v:fill on="f" focussize="0,0"/>
                <v:stroke color="#000000" joinstyle="round"/>
                <v:imagedata o:title=""/>
                <o:lock v:ext="edit" aspectratio="f"/>
              </v:shape>
            </w:pict>
          </mc:Fallback>
        </mc:AlternateContent>
      </w:r>
      <w:r>
        <w:rPr>
          <w:rFonts w:ascii="Times New Roman" w:hAnsi="Times New Roman" w:cs="Times New Roman"/>
          <w:sz w:val="24"/>
          <w:szCs w:val="24"/>
        </w:rPr>
        <w:t>P</w:t>
      </w:r>
      <w:r>
        <w:rPr>
          <w:rFonts w:ascii="Times New Roman" w:hAnsi="Times New Roman" w:cs="Times New Roman"/>
          <w:sz w:val="24"/>
          <w:szCs w:val="24"/>
          <w:vertAlign w:val="subscript"/>
        </w:rPr>
        <w:t>2</w:t>
      </w:r>
      <w:r>
        <w:rPr>
          <w:rFonts w:ascii="Times New Roman" w:hAnsi="Times New Roman" w:cs="Times New Roman"/>
          <w:sz w:val="24"/>
          <w:szCs w:val="24"/>
        </w:rPr>
        <w:t xml:space="preserve"> = P</w:t>
      </w:r>
      <w:r>
        <w:rPr>
          <w:rFonts w:ascii="Times New Roman" w:hAnsi="Times New Roman" w:cs="Times New Roman"/>
          <w:sz w:val="24"/>
          <w:szCs w:val="24"/>
          <w:vertAlign w:val="subscript"/>
        </w:rPr>
        <w:t>1</w:t>
      </w:r>
      <w:r>
        <w:rPr>
          <w:rFonts w:ascii="Times New Roman" w:hAnsi="Times New Roman" w:cs="Times New Roman"/>
          <w:sz w:val="24"/>
          <w:szCs w:val="24"/>
        </w:rPr>
        <w:t>V</w:t>
      </w:r>
      <w:r>
        <w:rPr>
          <w:rFonts w:ascii="Times New Roman" w:hAnsi="Times New Roman" w:cs="Times New Roman"/>
          <w:sz w:val="24"/>
          <w:szCs w:val="24"/>
          <w:vertAlign w:val="subscript"/>
        </w:rPr>
        <w:t>1</w:t>
      </w:r>
      <w:r>
        <w:rPr>
          <w:rFonts w:ascii="Times New Roman" w:hAnsi="Times New Roman" w:cs="Times New Roman"/>
          <w:sz w:val="24"/>
          <w:szCs w:val="24"/>
        </w:rPr>
        <w:tab/>
      </w:r>
      <w:r>
        <w:rPr>
          <w:rFonts w:ascii="Times New Roman" w:hAnsi="Times New Roman" w:cs="Times New Roman"/>
          <w:sz w:val="24"/>
          <w:szCs w:val="24"/>
        </w:rPr>
        <w:t>=2.03 X 105 Nm</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NOTE: Temp is constant</w:t>
      </w:r>
    </w:p>
    <w:p w14:paraId="37AA9335">
      <w:pPr>
        <w:pStyle w:val="24"/>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24"/>
          <w:szCs w:val="24"/>
          <w:vertAlign w:val="subscript"/>
        </w:rPr>
        <w:t xml:space="preserve">2 </w:t>
      </w:r>
    </w:p>
    <w:p w14:paraId="1669C645">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For Y </w:t>
      </w:r>
    </w:p>
    <w:p w14:paraId="2E2B6F5E">
      <w:pPr>
        <w:spacing w:line="480" w:lineRule="auto"/>
        <w:rPr>
          <w:rFonts w:ascii="Times New Roman" w:hAnsi="Times New Roman" w:cs="Times New Roman"/>
          <w:sz w:val="24"/>
          <w:szCs w:val="24"/>
        </w:rPr>
      </w:pPr>
      <w:r>
        <w:rPr>
          <w:rFonts w:ascii="Times New Roman" w:hAnsi="Times New Roman" w:cs="Times New Roman"/>
          <w:sz w:val="24"/>
          <w:szCs w:val="24"/>
        </w:rPr>
        <w:t>It already in 5 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and it is 3.035 x 10</w:t>
      </w:r>
      <w:r>
        <w:rPr>
          <w:rFonts w:ascii="Times New Roman" w:hAnsi="Times New Roman" w:cs="Times New Roman"/>
          <w:sz w:val="24"/>
          <w:szCs w:val="24"/>
          <w:vertAlign w:val="superscript"/>
        </w:rPr>
        <w:t xml:space="preserve">5 </w:t>
      </w:r>
      <w:r>
        <w:rPr>
          <w:rFonts w:ascii="Times New Roman" w:hAnsi="Times New Roman" w:cs="Times New Roman"/>
          <w:sz w:val="24"/>
          <w:szCs w:val="24"/>
        </w:rPr>
        <w:t>Nm</w:t>
      </w:r>
      <w:r>
        <w:rPr>
          <w:rFonts w:ascii="Times New Roman" w:hAnsi="Times New Roman" w:cs="Times New Roman"/>
          <w:sz w:val="24"/>
          <w:szCs w:val="24"/>
          <w:vertAlign w:val="superscript"/>
        </w:rPr>
        <w:t>-2</w:t>
      </w:r>
    </w:p>
    <w:p w14:paraId="6A708796">
      <w:pPr>
        <w:spacing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 xml:space="preserve"> total</w:t>
      </w:r>
      <w:r>
        <w:rPr>
          <w:rFonts w:ascii="Times New Roman" w:hAnsi="Times New Roman" w:cs="Times New Roman"/>
          <w:sz w:val="24"/>
          <w:szCs w:val="24"/>
        </w:rPr>
        <w:t xml:space="preserve"> = Px + Py</w:t>
      </w:r>
    </w:p>
    <w:p w14:paraId="35B74929">
      <w:pPr>
        <w:spacing w:line="480" w:lineRule="auto"/>
        <w:rPr>
          <w:rFonts w:ascii="Times New Roman" w:hAnsi="Times New Roman" w:cs="Times New Roman"/>
          <w:sz w:val="24"/>
          <w:szCs w:val="24"/>
        </w:rPr>
      </w:pPr>
      <w:r>
        <w:rPr>
          <w:rFonts w:ascii="Times New Roman" w:hAnsi="Times New Roman" w:cs="Times New Roman"/>
          <w:sz w:val="24"/>
          <w:szCs w:val="24"/>
        </w:rPr>
        <w:t>=2.03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+ 3.035 10</w:t>
      </w:r>
      <w:r>
        <w:rPr>
          <w:rFonts w:ascii="Times New Roman" w:hAnsi="Times New Roman" w:cs="Times New Roman"/>
          <w:sz w:val="24"/>
          <w:szCs w:val="24"/>
          <w:vertAlign w:val="superscript"/>
        </w:rPr>
        <w:t>5</w:t>
      </w:r>
    </w:p>
    <w:p w14:paraId="2AF845B6">
      <w:pPr>
        <w:spacing w:line="480" w:lineRule="auto"/>
        <w:rPr>
          <w:rFonts w:ascii="Times New Roman" w:hAnsi="Times New Roman" w:cs="Times New Roman"/>
          <w:sz w:val="24"/>
          <w:szCs w:val="24"/>
        </w:rPr>
      </w:pPr>
      <w:r>
        <w:rPr>
          <w:rFonts w:ascii="Times New Roman" w:hAnsi="Times New Roman" w:cs="Times New Roman"/>
          <w:sz w:val="24"/>
          <w:szCs w:val="24"/>
        </w:rPr>
        <w:t>=5.065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Nm</w:t>
      </w:r>
      <w:r>
        <w:rPr>
          <w:rFonts w:ascii="Times New Roman" w:hAnsi="Times New Roman" w:cs="Times New Roman"/>
          <w:sz w:val="24"/>
          <w:szCs w:val="24"/>
          <w:vertAlign w:val="superscript"/>
        </w:rPr>
        <w:t>-2</w:t>
      </w:r>
    </w:p>
    <w:p w14:paraId="5E615DAF">
      <w:pPr>
        <w:spacing w:line="480" w:lineRule="auto"/>
        <w:rPr>
          <w:rFonts w:ascii="Times New Roman" w:hAnsi="Times New Roman" w:cs="Times New Roman"/>
          <w:b/>
          <w:sz w:val="24"/>
          <w:szCs w:val="24"/>
        </w:rPr>
      </w:pPr>
      <w:r>
        <w:rPr>
          <w:rFonts w:ascii="Times New Roman" w:hAnsi="Times New Roman" w:cs="Times New Roman"/>
          <w:b/>
          <w:sz w:val="24"/>
          <w:szCs w:val="24"/>
        </w:rPr>
        <w:t>EVALUATION</w:t>
      </w:r>
    </w:p>
    <w:p w14:paraId="26DFE40B">
      <w:pPr>
        <w:pStyle w:val="24"/>
        <w:rPr>
          <w:rFonts w:ascii="Times New Roman" w:hAnsi="Times New Roman" w:cs="Times New Roman"/>
          <w:b/>
          <w:sz w:val="24"/>
          <w:szCs w:val="24"/>
          <w:lang w:val="en-GB"/>
        </w:rPr>
      </w:pPr>
      <w:r>
        <w:rPr>
          <w:rFonts w:ascii="Times New Roman" w:hAnsi="Times New Roman" w:cs="Times New Roman"/>
          <w:b/>
          <w:sz w:val="24"/>
          <w:szCs w:val="24"/>
          <w:lang w:val="en-GB"/>
        </w:rPr>
        <w:t>EXERCISES</w:t>
      </w:r>
    </w:p>
    <w:p w14:paraId="0BF71CA7">
      <w:pPr>
        <w:ind w:left="360"/>
        <w:rPr>
          <w:rFonts w:ascii="Times New Roman" w:hAnsi="Times New Roman" w:cs="Times New Roman"/>
          <w:sz w:val="24"/>
          <w:szCs w:val="24"/>
          <w:lang w:val="en-GB"/>
        </w:rPr>
      </w:pPr>
      <w:r>
        <w:rPr>
          <w:rFonts w:ascii="Times New Roman" w:hAnsi="Times New Roman" w:cs="Times New Roman"/>
          <w:sz w:val="24"/>
          <w:szCs w:val="24"/>
          <w:lang w:val="en-GB"/>
        </w:rPr>
        <w:t>1.A certain amount of gas occupies 5.0dm</w:t>
      </w:r>
      <w:r>
        <w:rPr>
          <w:rFonts w:ascii="Times New Roman" w:hAnsi="Times New Roman" w:cs="Times New Roman"/>
          <w:sz w:val="24"/>
          <w:szCs w:val="24"/>
          <w:vertAlign w:val="superscript"/>
          <w:lang w:val="en-GB"/>
        </w:rPr>
        <w:t xml:space="preserve">3 </w:t>
      </w:r>
      <w:r>
        <w:rPr>
          <w:rFonts w:ascii="Times New Roman" w:hAnsi="Times New Roman" w:cs="Times New Roman"/>
          <w:sz w:val="24"/>
          <w:szCs w:val="24"/>
          <w:lang w:val="en-GB"/>
        </w:rPr>
        <w:t>at 2 atm and 10</w:t>
      </w:r>
      <w:r>
        <w:rPr>
          <w:rFonts w:ascii="Times New Roman" w:hAnsi="Times New Roman" w:cs="Times New Roman"/>
          <w:sz w:val="24"/>
          <w:szCs w:val="24"/>
          <w:vertAlign w:val="superscript"/>
          <w:lang w:val="en-GB"/>
        </w:rPr>
        <w:t xml:space="preserve"> 0 </w:t>
      </w:r>
      <w:r>
        <w:rPr>
          <w:rFonts w:ascii="Times New Roman" w:hAnsi="Times New Roman" w:cs="Times New Roman"/>
          <w:sz w:val="24"/>
          <w:szCs w:val="24"/>
          <w:lang w:val="en-GB"/>
        </w:rPr>
        <w:t>C. Calculate the number of moles present (R=0.082atm dm</w:t>
      </w:r>
      <w:r>
        <w:rPr>
          <w:rFonts w:ascii="Times New Roman" w:hAnsi="Times New Roman" w:cs="Times New Roman"/>
          <w:sz w:val="24"/>
          <w:szCs w:val="24"/>
          <w:vertAlign w:val="superscript"/>
          <w:lang w:val="en-GB"/>
        </w:rPr>
        <w:t xml:space="preserve"> 3 </w:t>
      </w:r>
      <w:r>
        <w:rPr>
          <w:rFonts w:ascii="Times New Roman" w:hAnsi="Times New Roman" w:cs="Times New Roman"/>
          <w:sz w:val="24"/>
          <w:szCs w:val="24"/>
          <w:lang w:val="en-GB"/>
        </w:rPr>
        <w:t>K</w:t>
      </w:r>
      <w:r>
        <w:rPr>
          <w:rFonts w:ascii="Times New Roman" w:hAnsi="Times New Roman" w:cs="Times New Roman"/>
          <w:sz w:val="24"/>
          <w:szCs w:val="24"/>
          <w:vertAlign w:val="superscript"/>
          <w:lang w:val="en-GB"/>
        </w:rPr>
        <w:t>- 1</w:t>
      </w:r>
      <w:r>
        <w:rPr>
          <w:rFonts w:ascii="Times New Roman" w:hAnsi="Times New Roman" w:cs="Times New Roman"/>
          <w:sz w:val="24"/>
          <w:szCs w:val="24"/>
          <w:lang w:val="en-GB"/>
        </w:rPr>
        <w:t>mol-</w:t>
      </w:r>
      <w:r>
        <w:rPr>
          <w:rFonts w:ascii="Times New Roman" w:hAnsi="Times New Roman" w:cs="Times New Roman"/>
          <w:sz w:val="24"/>
          <w:szCs w:val="24"/>
          <w:vertAlign w:val="superscript"/>
          <w:lang w:val="en-GB"/>
        </w:rPr>
        <w:t xml:space="preserve"> 1)</w:t>
      </w:r>
      <w:r>
        <w:rPr>
          <w:rFonts w:ascii="Times New Roman" w:hAnsi="Times New Roman" w:cs="Times New Roman"/>
          <w:sz w:val="24"/>
          <w:szCs w:val="24"/>
          <w:lang w:val="en-GB"/>
        </w:rPr>
        <w:t>.</w:t>
      </w:r>
    </w:p>
    <w:p w14:paraId="6FE61A3E">
      <w:pPr>
        <w:pStyle w:val="24"/>
        <w:numPr>
          <w:ilvl w:val="0"/>
          <w:numId w:val="55"/>
        </w:numPr>
        <w:rPr>
          <w:rFonts w:ascii="Times New Roman" w:hAnsi="Times New Roman" w:cs="Times New Roman"/>
          <w:sz w:val="24"/>
          <w:szCs w:val="24"/>
          <w:lang w:val="en-GB"/>
        </w:rPr>
      </w:pPr>
      <w:r>
        <w:rPr>
          <w:rFonts w:ascii="Times New Roman" w:hAnsi="Times New Roman" w:cs="Times New Roman"/>
          <w:sz w:val="24"/>
          <w:szCs w:val="24"/>
          <w:lang w:val="en-GB"/>
        </w:rPr>
        <w:t>2.0 moles of an Ideal Gas are at a temperature of -13</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C and a pressure of 2 </w:t>
      </w:r>
    </w:p>
    <w:p w14:paraId="0E3E922B">
      <w:pPr>
        <w:rPr>
          <w:rFonts w:ascii="Times New Roman" w:hAnsi="Times New Roman" w:cs="Times New Roman"/>
          <w:sz w:val="24"/>
          <w:szCs w:val="24"/>
          <w:lang w:val="en-GB"/>
        </w:rPr>
      </w:pPr>
    </w:p>
    <w:p w14:paraId="45A362F5">
      <w:pPr>
        <w:rPr>
          <w:rFonts w:ascii="Times New Roman" w:hAnsi="Times New Roman" w:cs="Times New Roman"/>
          <w:sz w:val="24"/>
          <w:szCs w:val="24"/>
          <w:lang w:val="en-GB"/>
        </w:rPr>
      </w:pPr>
    </w:p>
    <w:p w14:paraId="03132BE2">
      <w:pPr>
        <w:rPr>
          <w:rFonts w:ascii="Times New Roman" w:hAnsi="Times New Roman" w:cs="Times New Roman"/>
          <w:sz w:val="24"/>
          <w:szCs w:val="24"/>
          <w:lang w:val="en-GB"/>
        </w:rPr>
      </w:pPr>
      <w:r>
        <w:rPr>
          <w:rFonts w:ascii="Times New Roman" w:hAnsi="Times New Roman" w:cs="Times New Roman"/>
          <w:sz w:val="24"/>
          <w:szCs w:val="24"/>
          <w:lang w:val="en-GB"/>
        </w:rPr>
        <w:t>Atm. What volume in dm</w:t>
      </w:r>
      <w:r>
        <w:rPr>
          <w:rFonts w:ascii="Times New Roman" w:hAnsi="Times New Roman" w:cs="Times New Roman"/>
          <w:sz w:val="24"/>
          <w:szCs w:val="24"/>
          <w:vertAlign w:val="superscript"/>
          <w:lang w:val="en-GB"/>
        </w:rPr>
        <w:t xml:space="preserve">3 </w:t>
      </w:r>
      <w:r>
        <w:rPr>
          <w:rFonts w:ascii="Times New Roman" w:hAnsi="Times New Roman" w:cs="Times New Roman"/>
          <w:sz w:val="24"/>
          <w:szCs w:val="24"/>
          <w:lang w:val="en-GB"/>
        </w:rPr>
        <w:t xml:space="preserve">will the gas occupy at a temperature?                                                 </w:t>
      </w:r>
    </w:p>
    <w:p w14:paraId="20447733">
      <w:pPr>
        <w:pStyle w:val="24"/>
        <w:ind w:left="1800"/>
        <w:rPr>
          <w:rFonts w:ascii="Times New Roman" w:hAnsi="Times New Roman" w:cs="Times New Roman"/>
          <w:b/>
          <w:sz w:val="24"/>
          <w:szCs w:val="24"/>
          <w:lang w:val="de-DE"/>
        </w:rPr>
      </w:pPr>
      <w:r>
        <w:rPr>
          <w:rFonts w:ascii="Times New Roman" w:hAnsi="Times New Roman" w:cs="Times New Roman"/>
          <w:b/>
          <w:sz w:val="24"/>
          <w:szCs w:val="24"/>
          <w:lang w:val="de-DE"/>
        </w:rPr>
        <w:t>(R=0.082 atm dm</w:t>
      </w:r>
      <w:r>
        <w:rPr>
          <w:rFonts w:ascii="Times New Roman" w:hAnsi="Times New Roman" w:cs="Times New Roman"/>
          <w:b/>
          <w:sz w:val="24"/>
          <w:szCs w:val="24"/>
          <w:vertAlign w:val="superscript"/>
          <w:lang w:val="de-DE"/>
        </w:rPr>
        <w:t xml:space="preserve">3 </w:t>
      </w:r>
      <w:r>
        <w:rPr>
          <w:rFonts w:ascii="Times New Roman" w:hAnsi="Times New Roman" w:cs="Times New Roman"/>
          <w:b/>
          <w:sz w:val="24"/>
          <w:szCs w:val="24"/>
          <w:lang w:val="de-DE"/>
        </w:rPr>
        <w:t xml:space="preserve"> K-</w:t>
      </w:r>
      <w:r>
        <w:rPr>
          <w:rFonts w:ascii="Times New Roman" w:hAnsi="Times New Roman" w:cs="Times New Roman"/>
          <w:b/>
          <w:sz w:val="24"/>
          <w:szCs w:val="24"/>
          <w:vertAlign w:val="superscript"/>
          <w:lang w:val="de-DE"/>
        </w:rPr>
        <w:t xml:space="preserve"> 1 </w:t>
      </w:r>
      <w:r>
        <w:rPr>
          <w:rFonts w:ascii="Times New Roman" w:hAnsi="Times New Roman" w:cs="Times New Roman"/>
          <w:b/>
          <w:sz w:val="24"/>
          <w:szCs w:val="24"/>
          <w:lang w:val="de-DE"/>
        </w:rPr>
        <w:t xml:space="preserve"> mol-</w:t>
      </w:r>
      <w:r>
        <w:rPr>
          <w:rFonts w:ascii="Times New Roman" w:hAnsi="Times New Roman" w:cs="Times New Roman"/>
          <w:b/>
          <w:sz w:val="24"/>
          <w:szCs w:val="24"/>
          <w:vertAlign w:val="superscript"/>
          <w:lang w:val="de-DE"/>
        </w:rPr>
        <w:t>1</w:t>
      </w:r>
      <w:r>
        <w:rPr>
          <w:rFonts w:ascii="Times New Roman" w:hAnsi="Times New Roman" w:cs="Times New Roman"/>
          <w:b/>
          <w:sz w:val="24"/>
          <w:szCs w:val="24"/>
          <w:lang w:val="de-DE"/>
        </w:rPr>
        <w:t>)</w:t>
      </w:r>
    </w:p>
    <w:p w14:paraId="5B260AA4">
      <w:pPr>
        <w:spacing w:line="480" w:lineRule="auto"/>
        <w:rPr>
          <w:rFonts w:ascii="Times New Roman" w:hAnsi="Times New Roman" w:cs="Times New Roman"/>
          <w:b/>
          <w:sz w:val="24"/>
          <w:szCs w:val="24"/>
        </w:rPr>
      </w:pPr>
    </w:p>
    <w:p w14:paraId="7FA5D25A">
      <w:pPr>
        <w:ind w:left="810"/>
        <w:rPr>
          <w:rFonts w:ascii="Times New Roman" w:hAnsi="Times New Roman" w:cs="Times New Roman"/>
          <w:sz w:val="24"/>
          <w:szCs w:val="24"/>
          <w:u w:val="single"/>
        </w:rPr>
      </w:pPr>
      <w:r>
        <w:rPr>
          <w:rFonts w:ascii="Times New Roman" w:hAnsi="Times New Roman" w:cs="Times New Roman"/>
          <w:sz w:val="24"/>
          <w:szCs w:val="24"/>
        </w:rPr>
        <w:t>3.A given mass of nitrogen is 0.12dm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at 60</w:t>
      </w:r>
      <m:oMath>
        <m:r>
          <m:rPr/>
          <w:rPr>
            <w:rFonts w:ascii="Cambria Math" w:hAnsi="Times New Roman" w:cs="Times New Roman"/>
            <w:sz w:val="24"/>
            <w:szCs w:val="24"/>
            <w:vertAlign w:val="superscript"/>
          </w:rPr>
          <m:t>°</m:t>
        </m:r>
      </m:oMath>
      <w:r>
        <w:rPr>
          <w:rFonts w:ascii="Times New Roman" w:hAnsi="Times New Roman" w:cs="Times New Roman"/>
          <w:sz w:val="24"/>
          <w:szCs w:val="24"/>
        </w:rPr>
        <w:t>C and 1.01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Nm</w:t>
      </w:r>
      <w:r>
        <w:rPr>
          <w:rFonts w:ascii="Times New Roman" w:hAnsi="Times New Roman" w:cs="Times New Roman"/>
          <w:sz w:val="24"/>
          <w:szCs w:val="24"/>
          <w:vertAlign w:val="superscript"/>
        </w:rPr>
        <w:t>-2</w:t>
      </w:r>
      <w:r>
        <w:rPr>
          <w:rFonts w:ascii="Times New Roman" w:hAnsi="Times New Roman" w:cs="Times New Roman"/>
          <w:sz w:val="24"/>
          <w:szCs w:val="24"/>
        </w:rPr>
        <w:t>. Find its pressure at the same temperature, if its volume is changed to 0.24dm</w:t>
      </w:r>
      <w:r>
        <w:rPr>
          <w:rFonts w:ascii="Times New Roman" w:hAnsi="Times New Roman" w:cs="Times New Roman"/>
          <w:sz w:val="24"/>
          <w:szCs w:val="24"/>
          <w:vertAlign w:val="superscript"/>
        </w:rPr>
        <w:t xml:space="preserve">3. </w:t>
      </w:r>
    </w:p>
    <w:p w14:paraId="7919F05E">
      <w:pPr>
        <w:ind w:left="810"/>
        <w:rPr>
          <w:rFonts w:ascii="Times New Roman" w:hAnsi="Times New Roman" w:cs="Times New Roman"/>
          <w:sz w:val="24"/>
          <w:szCs w:val="24"/>
          <w:u w:val="single"/>
        </w:rPr>
      </w:pPr>
      <w:r>
        <w:rPr>
          <w:rFonts w:ascii="Times New Roman" w:hAnsi="Times New Roman" w:cs="Times New Roman"/>
          <w:sz w:val="24"/>
          <w:szCs w:val="24"/>
        </w:rPr>
        <w:t>4.A certain mass of gas occupies 600cm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and exerted 1.325 x 10</w:t>
      </w:r>
      <w:r>
        <w:rPr>
          <w:rFonts w:ascii="Times New Roman" w:hAnsi="Times New Roman" w:cs="Times New Roman"/>
          <w:sz w:val="24"/>
          <w:szCs w:val="24"/>
          <w:vertAlign w:val="superscript"/>
        </w:rPr>
        <w:t>5</w:t>
      </w:r>
      <w:r>
        <w:rPr>
          <w:rFonts w:ascii="Times New Roman" w:hAnsi="Times New Roman" w:cs="Times New Roman"/>
          <w:sz w:val="24"/>
          <w:szCs w:val="24"/>
        </w:rPr>
        <w:t xml:space="preserve"> Nm</w:t>
      </w:r>
      <w:r>
        <w:rPr>
          <w:rFonts w:ascii="Times New Roman" w:hAnsi="Times New Roman" w:cs="Times New Roman"/>
          <w:sz w:val="24"/>
          <w:szCs w:val="24"/>
          <w:vertAlign w:val="superscript"/>
        </w:rPr>
        <w:t>-2</w:t>
      </w:r>
      <w:r>
        <w:rPr>
          <w:rFonts w:ascii="Times New Roman" w:hAnsi="Times New Roman" w:cs="Times New Roman"/>
          <w:sz w:val="24"/>
          <w:szCs w:val="24"/>
        </w:rPr>
        <w:t xml:space="preserve"> pressures. At what pressure would the volume of the gas be halved?</w:t>
      </w:r>
    </w:p>
    <w:p w14:paraId="5B2D3C58">
      <w:pPr>
        <w:pStyle w:val="24"/>
        <w:ind w:left="1170"/>
        <w:rPr>
          <w:rFonts w:ascii="Times New Roman" w:hAnsi="Times New Roman" w:cs="Times New Roman"/>
          <w:b/>
          <w:sz w:val="24"/>
          <w:szCs w:val="24"/>
        </w:rPr>
      </w:pPr>
      <w:r>
        <w:rPr>
          <w:rFonts w:ascii="Times New Roman" w:hAnsi="Times New Roman" w:cs="Times New Roman"/>
          <w:b/>
          <w:sz w:val="24"/>
          <w:szCs w:val="24"/>
        </w:rPr>
        <w:t xml:space="preserve">Ans = 2.65 </w:t>
      </w:r>
      <w:r>
        <w:rPr>
          <w:rFonts w:ascii="Times New Roman" w:hAnsi="Times New Roman" w:cs="Times New Roman"/>
          <w:sz w:val="24"/>
          <w:szCs w:val="24"/>
        </w:rPr>
        <w:t xml:space="preserve">x </w:t>
      </w:r>
      <w:r>
        <w:rPr>
          <w:rFonts w:ascii="Times New Roman" w:hAnsi="Times New Roman" w:cs="Times New Roman"/>
          <w:b/>
          <w:sz w:val="24"/>
          <w:szCs w:val="24"/>
        </w:rPr>
        <w:t>10</w:t>
      </w:r>
      <w:r>
        <w:rPr>
          <w:rFonts w:ascii="Times New Roman" w:hAnsi="Times New Roman" w:cs="Times New Roman"/>
          <w:b/>
          <w:sz w:val="24"/>
          <w:szCs w:val="24"/>
          <w:vertAlign w:val="superscript"/>
        </w:rPr>
        <w:t>5</w:t>
      </w:r>
      <w:r>
        <w:rPr>
          <w:rFonts w:ascii="Times New Roman" w:hAnsi="Times New Roman" w:cs="Times New Roman"/>
          <w:b/>
          <w:sz w:val="24"/>
          <w:szCs w:val="24"/>
        </w:rPr>
        <w:t xml:space="preserve"> Nm</w:t>
      </w:r>
      <w:r>
        <w:rPr>
          <w:rFonts w:ascii="Times New Roman" w:hAnsi="Times New Roman" w:cs="Times New Roman"/>
          <w:b/>
          <w:sz w:val="24"/>
          <w:szCs w:val="24"/>
          <w:vertAlign w:val="superscript"/>
        </w:rPr>
        <w:t>-2</w:t>
      </w:r>
    </w:p>
    <w:p w14:paraId="50B2E7EA">
      <w:pPr>
        <w:pStyle w:val="24"/>
        <w:ind w:left="1080"/>
        <w:rPr>
          <w:rFonts w:ascii="Times New Roman" w:hAnsi="Times New Roman" w:cs="Times New Roman"/>
          <w:b/>
          <w:sz w:val="24"/>
          <w:szCs w:val="24"/>
        </w:rPr>
      </w:pPr>
    </w:p>
    <w:p w14:paraId="421B98C8">
      <w:pPr>
        <w:ind w:left="630"/>
        <w:rPr>
          <w:rFonts w:ascii="Times New Roman" w:hAnsi="Times New Roman" w:cs="Times New Roman"/>
          <w:sz w:val="24"/>
          <w:szCs w:val="24"/>
          <w:u w:val="single"/>
        </w:rPr>
      </w:pPr>
      <w:r>
        <w:rPr>
          <w:rFonts w:ascii="Times New Roman" w:hAnsi="Times New Roman" w:cs="Times New Roman"/>
          <w:sz w:val="24"/>
          <w:szCs w:val="24"/>
        </w:rPr>
        <w:t xml:space="preserve">5.Convert the following Kelvin temperature to Celsius temperature </w:t>
      </w:r>
    </w:p>
    <w:p w14:paraId="0FA4100D">
      <w:pPr>
        <w:ind w:left="360"/>
        <w:rPr>
          <w:rFonts w:ascii="Times New Roman" w:hAnsi="Times New Roman" w:cs="Times New Roman"/>
          <w:sz w:val="24"/>
          <w:szCs w:val="24"/>
          <w:u w:val="single"/>
        </w:rPr>
      </w:pPr>
      <w:r>
        <w:rPr>
          <w:rFonts w:ascii="Times New Roman" w:hAnsi="Times New Roman" w:cs="Times New Roman"/>
          <w:sz w:val="24"/>
          <w:szCs w:val="24"/>
        </w:rPr>
        <w:t>A. 405K    B. 298K</w:t>
      </w:r>
    </w:p>
    <w:p w14:paraId="1067CA7D">
      <w:pPr>
        <w:pStyle w:val="24"/>
        <w:rPr>
          <w:rFonts w:ascii="Times New Roman" w:hAnsi="Times New Roman" w:cs="Times New Roman"/>
          <w:sz w:val="24"/>
          <w:szCs w:val="24"/>
          <w:u w:val="single"/>
        </w:rPr>
      </w:pPr>
    </w:p>
    <w:p w14:paraId="0F86CED1">
      <w:pPr>
        <w:ind w:left="630"/>
        <w:rPr>
          <w:rFonts w:ascii="Times New Roman" w:hAnsi="Times New Roman" w:cs="Times New Roman"/>
          <w:b/>
          <w:sz w:val="24"/>
          <w:szCs w:val="24"/>
        </w:rPr>
      </w:pPr>
      <w:r>
        <w:rPr>
          <w:rFonts w:ascii="Times New Roman" w:hAnsi="Times New Roman" w:cs="Times New Roman"/>
          <w:sz w:val="24"/>
          <w:szCs w:val="24"/>
        </w:rPr>
        <w:t xml:space="preserve">6.Convert the following Celsius temperature to Kelvin temperature </w:t>
      </w:r>
    </w:p>
    <w:p w14:paraId="3559A1EC">
      <w:pPr>
        <w:ind w:left="360"/>
        <w:rPr>
          <w:rFonts w:ascii="Times New Roman" w:hAnsi="Times New Roman" w:cs="Times New Roman"/>
          <w:b/>
          <w:sz w:val="24"/>
          <w:szCs w:val="24"/>
        </w:rPr>
      </w:pPr>
      <w:r>
        <w:rPr>
          <w:rFonts w:ascii="Times New Roman" w:hAnsi="Times New Roman" w:cs="Times New Roman"/>
          <w:sz w:val="24"/>
          <w:szCs w:val="24"/>
        </w:rPr>
        <w:t>A. 0</w:t>
      </w:r>
      <w:r>
        <w:rPr>
          <w:rFonts w:ascii="Times New Roman" w:hAnsi="Times New Roman" w:cs="Times New Roman"/>
          <w:sz w:val="24"/>
          <w:szCs w:val="24"/>
          <w:vertAlign w:val="superscript"/>
        </w:rPr>
        <w:t>0</w:t>
      </w:r>
      <w:r>
        <w:rPr>
          <w:rFonts w:ascii="Times New Roman" w:hAnsi="Times New Roman" w:cs="Times New Roman"/>
          <w:sz w:val="24"/>
          <w:szCs w:val="24"/>
        </w:rPr>
        <w:t>C     B. -132</w:t>
      </w:r>
      <w:r>
        <w:rPr>
          <w:rFonts w:ascii="Times New Roman" w:hAnsi="Times New Roman" w:cs="Times New Roman"/>
          <w:sz w:val="24"/>
          <w:szCs w:val="24"/>
          <w:vertAlign w:val="superscript"/>
        </w:rPr>
        <w:t>0</w:t>
      </w:r>
      <w:r>
        <w:rPr>
          <w:rFonts w:ascii="Times New Roman" w:hAnsi="Times New Roman" w:cs="Times New Roman"/>
          <w:sz w:val="24"/>
          <w:szCs w:val="24"/>
        </w:rPr>
        <w:t>C</w:t>
      </w:r>
    </w:p>
    <w:p w14:paraId="4A330D6A">
      <w:pPr>
        <w:pStyle w:val="24"/>
        <w:rPr>
          <w:rFonts w:ascii="Times New Roman" w:hAnsi="Times New Roman" w:cs="Times New Roman"/>
          <w:b/>
          <w:sz w:val="24"/>
          <w:szCs w:val="24"/>
        </w:rPr>
      </w:pPr>
    </w:p>
    <w:p w14:paraId="46BFB2DA">
      <w:pPr>
        <w:pStyle w:val="24"/>
        <w:rPr>
          <w:rFonts w:ascii="Times New Roman" w:hAnsi="Times New Roman" w:cs="Times New Roman"/>
          <w:sz w:val="24"/>
          <w:szCs w:val="24"/>
          <w:u w:val="single"/>
        </w:rPr>
      </w:pPr>
    </w:p>
    <w:p w14:paraId="6ECA8EE7">
      <w:pPr>
        <w:pStyle w:val="24"/>
        <w:ind w:left="1170"/>
        <w:rPr>
          <w:rFonts w:ascii="Times New Roman" w:hAnsi="Times New Roman" w:cs="Times New Roman"/>
          <w:b/>
          <w:sz w:val="24"/>
          <w:szCs w:val="24"/>
        </w:rPr>
      </w:pPr>
    </w:p>
    <w:p w14:paraId="11223CFD">
      <w:pPr>
        <w:spacing w:line="480" w:lineRule="auto"/>
        <w:rPr>
          <w:rFonts w:ascii="Times New Roman" w:hAnsi="Times New Roman" w:cs="Times New Roman"/>
          <w:sz w:val="24"/>
          <w:szCs w:val="24"/>
        </w:rPr>
      </w:pPr>
    </w:p>
    <w:p w14:paraId="74CC58BC">
      <w:pPr>
        <w:spacing w:line="480" w:lineRule="auto"/>
        <w:rPr>
          <w:rFonts w:ascii="Times New Roman" w:hAnsi="Times New Roman" w:cs="Times New Roman"/>
          <w:sz w:val="24"/>
          <w:szCs w:val="24"/>
        </w:rPr>
      </w:pPr>
    </w:p>
    <w:p w14:paraId="55B6E996">
      <w:pPr>
        <w:spacing w:line="480" w:lineRule="auto"/>
        <w:rPr>
          <w:rFonts w:ascii="Times New Roman" w:hAnsi="Times New Roman" w:cs="Times New Roman"/>
          <w:sz w:val="24"/>
          <w:szCs w:val="24"/>
        </w:rPr>
      </w:pPr>
    </w:p>
    <w:p w14:paraId="66F6DEC2">
      <w:pPr>
        <w:rPr>
          <w:rFonts w:ascii="Times New Roman" w:hAnsi="Times New Roman" w:cs="Times New Roman"/>
          <w:b/>
          <w:sz w:val="24"/>
          <w:szCs w:val="24"/>
        </w:rPr>
      </w:pPr>
    </w:p>
    <w:p w14:paraId="3317DC6D">
      <w:pPr>
        <w:rPr>
          <w:rFonts w:ascii="Times New Roman" w:hAnsi="Times New Roman" w:cs="Times New Roman"/>
          <w:b/>
          <w:sz w:val="24"/>
          <w:szCs w:val="24"/>
        </w:rPr>
      </w:pPr>
    </w:p>
    <w:p w14:paraId="0FF5E274">
      <w:pPr>
        <w:rPr>
          <w:rFonts w:ascii="Times New Roman" w:hAnsi="Times New Roman" w:cs="Times New Roman"/>
          <w:b/>
          <w:sz w:val="24"/>
          <w:szCs w:val="24"/>
        </w:rPr>
      </w:pPr>
      <w:r>
        <w:rPr>
          <w:rFonts w:ascii="Times New Roman" w:hAnsi="Times New Roman" w:cs="Times New Roman"/>
          <w:b/>
          <w:sz w:val="24"/>
          <w:szCs w:val="24"/>
        </w:rPr>
        <w:t>WEEK  9</w:t>
      </w:r>
    </w:p>
    <w:p w14:paraId="3F8A76CA">
      <w:pPr>
        <w:rPr>
          <w:rFonts w:ascii="Times New Roman" w:hAnsi="Times New Roman" w:cs="Times New Roman"/>
          <w:b/>
          <w:sz w:val="24"/>
          <w:szCs w:val="24"/>
        </w:rPr>
      </w:pPr>
      <w:r>
        <w:rPr>
          <w:rFonts w:ascii="Times New Roman" w:hAnsi="Times New Roman" w:cs="Times New Roman"/>
          <w:b/>
          <w:sz w:val="24"/>
          <w:szCs w:val="24"/>
        </w:rPr>
        <w:t>GAY LUSSAC’S LAW: It</w:t>
      </w:r>
      <w:r>
        <w:rPr>
          <w:rFonts w:ascii="Times New Roman" w:hAnsi="Times New Roman" w:cs="Times New Roman"/>
          <w:sz w:val="24"/>
          <w:szCs w:val="24"/>
        </w:rPr>
        <w:t xml:space="preserve"> states that when gasses react, they do so in volumes and these volumes are in simple ratio to one another and to volume of the product if gaseous provided the temperature and pressure remain constant.</w:t>
      </w:r>
    </w:p>
    <w:p w14:paraId="747B2FDB">
      <w:pPr>
        <w:rPr>
          <w:rFonts w:ascii="Times New Roman" w:hAnsi="Times New Roman" w:cs="Times New Roman"/>
          <w:sz w:val="24"/>
          <w:szCs w:val="24"/>
        </w:rPr>
      </w:pPr>
      <w:r>
        <w:rPr>
          <w:rFonts w:ascii="Times New Roman" w:hAnsi="Times New Roman" w:cs="Times New Roman"/>
          <w:sz w:val="24"/>
          <w:szCs w:val="24"/>
        </w:rPr>
        <w:t>Gay Lussac observed as follows:</w:t>
      </w:r>
    </w:p>
    <w:p w14:paraId="40BBA637">
      <w:pPr>
        <w:rPr>
          <w:rFonts w:ascii="Times New Roman" w:hAnsi="Times New Roman" w:cs="Times New Roman"/>
          <w:b/>
          <w:sz w:val="24"/>
          <w:szCs w:val="24"/>
          <w:lang w:val="it-IT"/>
        </w:rPr>
      </w:pPr>
      <w:r>
        <w:rPr>
          <w:rFonts w:ascii="Times New Roman" w:hAnsi="Times New Roman" w:cs="Times New Roman"/>
          <w:sz w:val="24"/>
          <w:szCs w:val="24"/>
        </w:rPr>
        <mc:AlternateContent>
          <mc:Choice Requires="wps">
            <w:drawing>
              <wp:anchor distT="0" distB="0" distL="114300" distR="114300" simplePos="0" relativeHeight="251714560" behindDoc="0" locked="0" layoutInCell="1" allowOverlap="1">
                <wp:simplePos x="0" y="0"/>
                <wp:positionH relativeFrom="column">
                  <wp:posOffset>1647825</wp:posOffset>
                </wp:positionH>
                <wp:positionV relativeFrom="paragraph">
                  <wp:posOffset>93980</wp:posOffset>
                </wp:positionV>
                <wp:extent cx="762000" cy="0"/>
                <wp:effectExtent l="0" t="76200" r="0" b="76200"/>
                <wp:wrapNone/>
                <wp:docPr id="99" name="AutoShape 20"/>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tailEnd type="triangle" w="med" len="med"/>
                        </a:ln>
                      </wps:spPr>
                      <wps:bodyPr/>
                    </wps:wsp>
                  </a:graphicData>
                </a:graphic>
              </wp:anchor>
            </w:drawing>
          </mc:Choice>
          <mc:Fallback>
            <w:pict>
              <v:shape id="AutoShape 20" o:spid="_x0000_s1026" o:spt="32" type="#_x0000_t32" style="position:absolute;left:0pt;margin-left:129.75pt;margin-top:7.4pt;height:0pt;width:60pt;z-index:251714560;mso-width-relative:page;mso-height-relative:page;" filled="f" stroked="t" coordsize="21600,21600" o:gfxdata="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rIa601wAAAAkBAAAPAAAAAAAAAAEAIAAAACIAAABkcnMvZG93bnJldi54bWxQSwECFAAUAAAA&#10;CACHTuJA+E7SLe8BAADhAwAADgAAAAAAAAABACAAAAAmAQAAZHJzL2Uyb0RvYy54bWxQSwUGAAAA&#10;AAYABgBZAQAAhwUAAAAA&#10;">
                <v:fill on="f" focussize="0,0"/>
                <v:stroke color="#000000" joinstyle="round" endarrow="block"/>
                <v:imagedata o:title=""/>
                <o:lock v:ext="edit" aspectratio="f"/>
              </v:shape>
            </w:pict>
          </mc:Fallback>
        </mc:AlternateContent>
      </w:r>
      <w:r>
        <w:rPr>
          <w:rFonts w:ascii="Times New Roman" w:hAnsi="Times New Roman" w:cs="Times New Roman"/>
          <w:sz w:val="24"/>
          <w:szCs w:val="24"/>
          <w:lang w:val="it-IT"/>
        </w:rPr>
        <w:tab/>
      </w:r>
      <w:r>
        <w:rPr>
          <w:rFonts w:ascii="Times New Roman" w:hAnsi="Times New Roman" w:cs="Times New Roman"/>
          <w:sz w:val="24"/>
          <w:szCs w:val="24"/>
          <w:lang w:val="it-IT"/>
        </w:rPr>
        <w:tab/>
      </w:r>
      <w:r>
        <w:rPr>
          <w:rFonts w:ascii="Times New Roman" w:hAnsi="Times New Roman" w:cs="Times New Roman"/>
          <w:b/>
          <w:sz w:val="24"/>
          <w:szCs w:val="24"/>
          <w:lang w:val="it-IT"/>
        </w:rPr>
        <w:t>H</w:t>
      </w:r>
      <w:r>
        <w:rPr>
          <w:rFonts w:ascii="Times New Roman" w:hAnsi="Times New Roman" w:cs="Times New Roman"/>
          <w:b/>
          <w:sz w:val="24"/>
          <w:szCs w:val="24"/>
          <w:vertAlign w:val="subscript"/>
          <w:lang w:val="it-IT"/>
        </w:rPr>
        <w:t>2</w:t>
      </w:r>
      <w:r>
        <w:rPr>
          <w:rFonts w:ascii="Times New Roman" w:hAnsi="Times New Roman" w:cs="Times New Roman"/>
          <w:b/>
          <w:sz w:val="24"/>
          <w:szCs w:val="24"/>
          <w:lang w:val="it-IT"/>
        </w:rPr>
        <w:t xml:space="preserve"> + O</w:t>
      </w:r>
      <w:r>
        <w:rPr>
          <w:rFonts w:ascii="Times New Roman" w:hAnsi="Times New Roman" w:cs="Times New Roman"/>
          <w:b/>
          <w:sz w:val="24"/>
          <w:szCs w:val="24"/>
          <w:vertAlign w:val="subscript"/>
          <w:lang w:val="it-IT"/>
        </w:rPr>
        <w:t>2</w:t>
      </w:r>
      <w:r>
        <w:rPr>
          <w:rFonts w:ascii="Times New Roman" w:hAnsi="Times New Roman" w:cs="Times New Roman"/>
          <w:b/>
          <w:sz w:val="24"/>
          <w:szCs w:val="24"/>
          <w:lang w:val="it-IT"/>
        </w:rPr>
        <w:tab/>
      </w:r>
      <w:r>
        <w:rPr>
          <w:rFonts w:ascii="Times New Roman" w:hAnsi="Times New Roman" w:cs="Times New Roman"/>
          <w:b/>
          <w:sz w:val="24"/>
          <w:szCs w:val="24"/>
          <w:lang w:val="it-IT"/>
        </w:rPr>
        <w:tab/>
      </w:r>
      <w:r>
        <w:rPr>
          <w:rFonts w:ascii="Times New Roman" w:hAnsi="Times New Roman" w:cs="Times New Roman"/>
          <w:b/>
          <w:sz w:val="24"/>
          <w:szCs w:val="24"/>
          <w:lang w:val="it-IT"/>
        </w:rPr>
        <w:t>2H</w:t>
      </w:r>
      <w:r>
        <w:rPr>
          <w:rFonts w:ascii="Times New Roman" w:hAnsi="Times New Roman" w:cs="Times New Roman"/>
          <w:b/>
          <w:sz w:val="24"/>
          <w:szCs w:val="24"/>
          <w:vertAlign w:val="subscript"/>
          <w:lang w:val="it-IT"/>
        </w:rPr>
        <w:t>2</w:t>
      </w:r>
      <w:r>
        <w:rPr>
          <w:rFonts w:ascii="Times New Roman" w:hAnsi="Times New Roman" w:cs="Times New Roman"/>
          <w:b/>
          <w:sz w:val="24"/>
          <w:szCs w:val="24"/>
          <w:lang w:val="it-IT"/>
        </w:rPr>
        <w:t>O</w:t>
      </w:r>
    </w:p>
    <w:p w14:paraId="1AAF6BB3">
      <w:pPr>
        <w:rPr>
          <w:rFonts w:ascii="Times New Roman" w:hAnsi="Times New Roman" w:cs="Times New Roman"/>
          <w:b/>
          <w:sz w:val="24"/>
          <w:szCs w:val="24"/>
          <w:lang w:val="it-IT"/>
        </w:rPr>
      </w:pPr>
      <w:r>
        <w:rPr>
          <w:rFonts w:ascii="Times New Roman" w:hAnsi="Times New Roman" w:cs="Times New Roman"/>
          <w:b/>
          <w:sz w:val="24"/>
          <w:szCs w:val="24"/>
          <w:lang w:val="it-IT"/>
        </w:rPr>
        <w:t>Volume</w:t>
      </w:r>
      <w:r>
        <w:rPr>
          <w:rFonts w:ascii="Times New Roman" w:hAnsi="Times New Roman" w:cs="Times New Roman"/>
          <w:b/>
          <w:sz w:val="24"/>
          <w:szCs w:val="24"/>
          <w:lang w:val="it-IT"/>
        </w:rPr>
        <w:tab/>
      </w:r>
      <w:r>
        <w:rPr>
          <w:rFonts w:ascii="Times New Roman" w:hAnsi="Times New Roman" w:cs="Times New Roman"/>
          <w:b/>
          <w:sz w:val="24"/>
          <w:szCs w:val="24"/>
          <w:lang w:val="it-IT"/>
        </w:rPr>
        <w:t>2</w:t>
      </w:r>
      <w:r>
        <w:rPr>
          <w:rFonts w:ascii="Times New Roman" w:hAnsi="Times New Roman" w:cs="Times New Roman"/>
          <w:b/>
          <w:sz w:val="24"/>
          <w:szCs w:val="24"/>
          <w:lang w:val="it-IT"/>
        </w:rPr>
        <w:tab/>
      </w:r>
      <w:r>
        <w:rPr>
          <w:rFonts w:ascii="Times New Roman" w:hAnsi="Times New Roman" w:cs="Times New Roman"/>
          <w:b/>
          <w:sz w:val="24"/>
          <w:szCs w:val="24"/>
          <w:lang w:val="it-IT"/>
        </w:rPr>
        <w:t>1</w:t>
      </w:r>
      <w:r>
        <w:rPr>
          <w:rFonts w:ascii="Times New Roman" w:hAnsi="Times New Roman" w:cs="Times New Roman"/>
          <w:b/>
          <w:sz w:val="24"/>
          <w:szCs w:val="24"/>
          <w:lang w:val="it-IT"/>
        </w:rPr>
        <w:tab/>
      </w:r>
      <w:r>
        <w:rPr>
          <w:rFonts w:ascii="Times New Roman" w:hAnsi="Times New Roman" w:cs="Times New Roman"/>
          <w:b/>
          <w:sz w:val="24"/>
          <w:szCs w:val="24"/>
          <w:lang w:val="it-IT"/>
        </w:rPr>
        <w:tab/>
      </w:r>
      <w:r>
        <w:rPr>
          <w:rFonts w:ascii="Times New Roman" w:hAnsi="Times New Roman" w:cs="Times New Roman"/>
          <w:b/>
          <w:sz w:val="24"/>
          <w:szCs w:val="24"/>
          <w:lang w:val="it-IT"/>
        </w:rPr>
        <w:t xml:space="preserve">            2</w:t>
      </w:r>
    </w:p>
    <w:p w14:paraId="458755CC">
      <w:pPr>
        <w:rPr>
          <w:rFonts w:ascii="Times New Roman" w:hAnsi="Times New Roman" w:cs="Times New Roman"/>
          <w:b/>
          <w:sz w:val="24"/>
          <w:szCs w:val="24"/>
          <w:lang w:val="it-IT"/>
        </w:rPr>
      </w:pPr>
      <w:r>
        <w:rPr>
          <w:rFonts w:ascii="Times New Roman" w:hAnsi="Times New Roman" w:cs="Times New Roman"/>
          <w:b/>
          <w:sz w:val="24"/>
          <w:szCs w:val="24"/>
          <w:lang w:val="it-IT"/>
        </w:rPr>
        <w:t>Ratio</w:t>
      </w:r>
      <w:r>
        <w:rPr>
          <w:rFonts w:ascii="Times New Roman" w:hAnsi="Times New Roman" w:cs="Times New Roman"/>
          <w:b/>
          <w:sz w:val="24"/>
          <w:szCs w:val="24"/>
          <w:lang w:val="it-IT"/>
        </w:rPr>
        <w:tab/>
      </w:r>
      <w:r>
        <w:rPr>
          <w:rFonts w:ascii="Times New Roman" w:hAnsi="Times New Roman" w:cs="Times New Roman"/>
          <w:b/>
          <w:sz w:val="24"/>
          <w:szCs w:val="24"/>
          <w:lang w:val="it-IT"/>
        </w:rPr>
        <w:tab/>
      </w:r>
      <w:r>
        <w:rPr>
          <w:rFonts w:ascii="Times New Roman" w:hAnsi="Times New Roman" w:cs="Times New Roman"/>
          <w:b/>
          <w:sz w:val="24"/>
          <w:szCs w:val="24"/>
          <w:lang w:val="it-IT"/>
        </w:rPr>
        <w:t>2   :      1              :                 2</w:t>
      </w:r>
    </w:p>
    <w:p w14:paraId="75D00063">
      <w:pPr>
        <w:rPr>
          <w:rFonts w:ascii="Times New Roman" w:hAnsi="Times New Roman" w:cs="Times New Roman"/>
          <w:sz w:val="24"/>
          <w:szCs w:val="24"/>
          <w:lang w:val="en-GB"/>
        </w:rPr>
      </w:pPr>
      <w:r>
        <w:rPr>
          <w:rFonts w:ascii="Times New Roman" w:hAnsi="Times New Roman" w:cs="Times New Roman"/>
          <w:sz w:val="24"/>
          <w:szCs w:val="24"/>
        </w:rPr>
        <w:t xml:space="preserve">He noticed </w:t>
      </w:r>
      <w:r>
        <w:rPr>
          <w:rFonts w:ascii="Times New Roman" w:hAnsi="Times New Roman" w:cs="Times New Roman"/>
          <w:sz w:val="24"/>
          <w:szCs w:val="24"/>
          <w:lang w:val="en-GB"/>
        </w:rPr>
        <w:t>that the combining volumes as well as the volumes of the products were related by simple ratios of whole number, provided they are gases.</w:t>
      </w:r>
    </w:p>
    <w:p w14:paraId="3DF4B82F">
      <w:pPr>
        <w:rPr>
          <w:rFonts w:ascii="Times New Roman" w:hAnsi="Times New Roman" w:cs="Times New Roman"/>
          <w:b/>
          <w:sz w:val="24"/>
          <w:szCs w:val="24"/>
          <w:lang w:val="en-GB"/>
        </w:rPr>
      </w:pPr>
      <w:r>
        <w:rPr>
          <w:rFonts w:ascii="Times New Roman" w:hAnsi="Times New Roman" w:cs="Times New Roman"/>
          <w:b/>
          <w:sz w:val="24"/>
          <w:szCs w:val="24"/>
          <w:lang w:val="en-GB"/>
        </w:rPr>
        <w:t>EXERCISE</w:t>
      </w:r>
    </w:p>
    <w:p w14:paraId="5FA079C6">
      <w:pPr>
        <w:pStyle w:val="24"/>
        <w:numPr>
          <w:ilvl w:val="0"/>
          <w:numId w:val="60"/>
        </w:numPr>
        <w:rPr>
          <w:rFonts w:ascii="Times New Roman" w:hAnsi="Times New Roman" w:cs="Times New Roman"/>
          <w:sz w:val="24"/>
          <w:szCs w:val="24"/>
        </w:rPr>
      </w:pPr>
      <w:r>
        <w:rPr>
          <w:rFonts w:ascii="Times New Roman" w:hAnsi="Times New Roman" w:cs="Times New Roman"/>
          <w:sz w:val="24"/>
          <w:szCs w:val="24"/>
        </w:rPr>
        <w:t>2O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CO are sparked with 20 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Oxygen. If all the volumes of gases are measured at s.t.p, calculate the volume of the residual gases after sparking.</w:t>
      </w:r>
    </w:p>
    <w:p w14:paraId="2AA8BDA4">
      <w:pPr>
        <w:pStyle w:val="24"/>
        <w:ind w:left="405"/>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726848" behindDoc="0" locked="0" layoutInCell="1" allowOverlap="1">
                <wp:simplePos x="0" y="0"/>
                <wp:positionH relativeFrom="column">
                  <wp:posOffset>1173480</wp:posOffset>
                </wp:positionH>
                <wp:positionV relativeFrom="paragraph">
                  <wp:posOffset>132080</wp:posOffset>
                </wp:positionV>
                <wp:extent cx="979170" cy="8255"/>
                <wp:effectExtent l="0" t="76200" r="11430" b="67945"/>
                <wp:wrapNone/>
                <wp:docPr id="98" name="AutoShape 68"/>
                <wp:cNvGraphicFramePr/>
                <a:graphic xmlns:a="http://schemas.openxmlformats.org/drawingml/2006/main">
                  <a:graphicData uri="http://schemas.microsoft.com/office/word/2010/wordprocessingShape">
                    <wps:wsp>
                      <wps:cNvCnPr>
                        <a:cxnSpLocks noChangeShapeType="1"/>
                      </wps:cNvCnPr>
                      <wps:spPr bwMode="auto">
                        <a:xfrm flipV="1">
                          <a:off x="0" y="0"/>
                          <a:ext cx="979170" cy="8255"/>
                        </a:xfrm>
                        <a:prstGeom prst="straightConnector1">
                          <a:avLst/>
                        </a:prstGeom>
                        <a:noFill/>
                        <a:ln w="9525">
                          <a:solidFill>
                            <a:srgbClr val="000000"/>
                          </a:solidFill>
                          <a:round/>
                          <a:tailEnd type="triangle" w="med" len="med"/>
                        </a:ln>
                      </wps:spPr>
                      <wps:bodyPr/>
                    </wps:wsp>
                  </a:graphicData>
                </a:graphic>
              </wp:anchor>
            </w:drawing>
          </mc:Choice>
          <mc:Fallback>
            <w:pict>
              <v:shape id="AutoShape 68" o:spid="_x0000_s1026" o:spt="32" type="#_x0000_t32" style="position:absolute;left:0pt;flip:y;margin-left:92.4pt;margin-top:10.4pt;height:0.65pt;width:77.1pt;z-index:251726848;mso-width-relative:page;mso-height-relative:page;" filled="f" stroked="t" coordsize="21600,21600" o:gfxdata="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Vyy/NgAAAAJAQAADwAAAAAAAAABACAAAAAiAAAAZHJzL2Rvd25yZXYueG1s&#10;UEsBAhQAFAAAAAgAh07iQD4NENX4AQAA7gMAAA4AAAAAAAAAAQAgAAAAJw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w:t>2CO</w:t>
      </w:r>
      <w:r>
        <w:rPr>
          <w:rFonts w:ascii="Times New Roman" w:hAnsi="Times New Roman" w:cs="Times New Roman"/>
          <w:b/>
          <w:sz w:val="24"/>
          <w:szCs w:val="24"/>
          <w:vertAlign w:val="subscript"/>
        </w:rPr>
        <w:t xml:space="preserve"> (g)</w:t>
      </w:r>
      <w:r>
        <w:rPr>
          <w:rFonts w:ascii="Times New Roman" w:hAnsi="Times New Roman" w:cs="Times New Roman"/>
          <w:b/>
          <w:sz w:val="24"/>
          <w:szCs w:val="24"/>
        </w:rPr>
        <w:t xml:space="preserve"> + O</w:t>
      </w:r>
      <w:r>
        <w:rPr>
          <w:rFonts w:ascii="Times New Roman" w:hAnsi="Times New Roman" w:cs="Times New Roman"/>
          <w:b/>
          <w:sz w:val="24"/>
          <w:szCs w:val="24"/>
          <w:vertAlign w:val="subscript"/>
        </w:rPr>
        <w:t>2(g)</w:t>
      </w:r>
      <w:r>
        <w:rPr>
          <w:rFonts w:ascii="Times New Roman" w:hAnsi="Times New Roman" w:cs="Times New Roman"/>
          <w:b/>
          <w:sz w:val="24"/>
          <w:szCs w:val="24"/>
        </w:rPr>
        <w:t xml:space="preserve">                                 2CO</w:t>
      </w:r>
      <w:r>
        <w:rPr>
          <w:rFonts w:ascii="Times New Roman" w:hAnsi="Times New Roman" w:cs="Times New Roman"/>
          <w:b/>
          <w:sz w:val="24"/>
          <w:szCs w:val="24"/>
          <w:vertAlign w:val="subscript"/>
        </w:rPr>
        <w:t>2(g)</w:t>
      </w:r>
    </w:p>
    <w:p w14:paraId="7DAA3989">
      <w:pPr>
        <w:pStyle w:val="24"/>
        <w:ind w:left="405"/>
        <w:rPr>
          <w:rFonts w:ascii="Times New Roman" w:hAnsi="Times New Roman" w:cs="Times New Roman"/>
          <w:b/>
          <w:sz w:val="24"/>
          <w:szCs w:val="24"/>
        </w:rPr>
      </w:pPr>
      <w:r>
        <w:rPr>
          <w:rFonts w:ascii="Times New Roman" w:hAnsi="Times New Roman" w:cs="Times New Roman"/>
          <w:b/>
          <w:sz w:val="24"/>
          <w:szCs w:val="24"/>
        </w:rPr>
        <w:t>SOLUTION</w:t>
      </w:r>
    </w:p>
    <w:p w14:paraId="4364BAF5">
      <w:pPr>
        <w:rPr>
          <w:rFonts w:ascii="Times New Roman" w:hAnsi="Times New Roman" w:cs="Times New Roman"/>
          <w:b/>
          <w:sz w:val="24"/>
          <w:szCs w:val="24"/>
          <w:vertAlign w:val="subscript"/>
        </w:rPr>
      </w:pPr>
      <w:r>
        <w:rPr>
          <w:rFonts w:ascii="Times New Roman" w:hAnsi="Times New Roman" w:cs="Times New Roman"/>
          <w:b/>
          <w:sz w:val="24"/>
          <w:szCs w:val="24"/>
        </w:rPr>
        <mc:AlternateContent>
          <mc:Choice Requires="wps">
            <w:drawing>
              <wp:anchor distT="0" distB="0" distL="114300" distR="114300" simplePos="0" relativeHeight="251715584" behindDoc="0" locked="0" layoutInCell="1" allowOverlap="1">
                <wp:simplePos x="0" y="0"/>
                <wp:positionH relativeFrom="column">
                  <wp:posOffset>1047750</wp:posOffset>
                </wp:positionH>
                <wp:positionV relativeFrom="paragraph">
                  <wp:posOffset>112395</wp:posOffset>
                </wp:positionV>
                <wp:extent cx="1609725" cy="9525"/>
                <wp:effectExtent l="0" t="76200" r="9525" b="66675"/>
                <wp:wrapNone/>
                <wp:docPr id="97" name="AutoShape 21"/>
                <wp:cNvGraphicFramePr/>
                <a:graphic xmlns:a="http://schemas.openxmlformats.org/drawingml/2006/main">
                  <a:graphicData uri="http://schemas.microsoft.com/office/word/2010/wordprocessingShape">
                    <wps:wsp>
                      <wps:cNvCnPr>
                        <a:cxnSpLocks noChangeShapeType="1"/>
                      </wps:cNvCnPr>
                      <wps:spPr bwMode="auto">
                        <a:xfrm flipV="1">
                          <a:off x="0" y="0"/>
                          <a:ext cx="1609725" cy="9525"/>
                        </a:xfrm>
                        <a:prstGeom prst="straightConnector1">
                          <a:avLst/>
                        </a:prstGeom>
                        <a:noFill/>
                        <a:ln w="9525">
                          <a:solidFill>
                            <a:srgbClr val="000000"/>
                          </a:solidFill>
                          <a:round/>
                          <a:tailEnd type="triangle" w="med" len="med"/>
                        </a:ln>
                      </wps:spPr>
                      <wps:bodyPr/>
                    </wps:wsp>
                  </a:graphicData>
                </a:graphic>
              </wp:anchor>
            </w:drawing>
          </mc:Choice>
          <mc:Fallback>
            <w:pict>
              <v:shape id="AutoShape 21" o:spid="_x0000_s1026" o:spt="32" type="#_x0000_t32" style="position:absolute;left:0pt;flip:y;margin-left:82.5pt;margin-top:8.85pt;height:0.75pt;width:126.75pt;z-index:251715584;mso-width-relative:page;mso-height-relative:page;" filled="f" stroked="t" coordsize="21600,21600" o:gfxdata="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zNuE2AAAAAkBAAAPAAAAAAAAAAEAIAAAACIAAABkcnMvZG93bnJldi54bWxQSwEC&#10;FAAUAAAACACHTuJAqVg6qPQBAADv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sz w:val="24"/>
          <w:szCs w:val="24"/>
        </w:rPr>
        <w:t>2CO</w:t>
      </w:r>
      <w:r>
        <w:rPr>
          <w:rFonts w:ascii="Times New Roman" w:hAnsi="Times New Roman" w:cs="Times New Roman"/>
          <w:b/>
          <w:sz w:val="24"/>
          <w:szCs w:val="24"/>
          <w:vertAlign w:val="subscript"/>
        </w:rPr>
        <w:t>2 (g)</w:t>
      </w:r>
      <w:r>
        <w:rPr>
          <w:rFonts w:ascii="Times New Roman" w:hAnsi="Times New Roman" w:cs="Times New Roman"/>
          <w:b/>
          <w:sz w:val="24"/>
          <w:szCs w:val="24"/>
        </w:rPr>
        <w:t xml:space="preserve"> + O</w:t>
      </w:r>
      <w:r>
        <w:rPr>
          <w:rFonts w:ascii="Times New Roman" w:hAnsi="Times New Roman" w:cs="Times New Roman"/>
          <w:b/>
          <w:sz w:val="24"/>
          <w:szCs w:val="24"/>
          <w:vertAlign w:val="subscript"/>
        </w:rPr>
        <w:t>2 (g)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2CO2 </w:t>
      </w:r>
      <w:r>
        <w:rPr>
          <w:rFonts w:ascii="Times New Roman" w:hAnsi="Times New Roman" w:cs="Times New Roman"/>
          <w:b/>
          <w:sz w:val="24"/>
          <w:szCs w:val="24"/>
          <w:vertAlign w:val="subscript"/>
        </w:rPr>
        <w:t>(g)</w:t>
      </w:r>
    </w:p>
    <w:p w14:paraId="4E43ECDD">
      <w:pPr>
        <w:rPr>
          <w:rFonts w:ascii="Times New Roman" w:hAnsi="Times New Roman" w:cs="Times New Roman"/>
          <w:sz w:val="24"/>
          <w:szCs w:val="24"/>
        </w:rPr>
      </w:pPr>
      <w:r>
        <w:rPr>
          <w:rFonts w:ascii="Times New Roman" w:hAnsi="Times New Roman" w:cs="Times New Roman"/>
          <w:sz w:val="24"/>
          <w:szCs w:val="24"/>
        </w:rPr>
        <w:t>Combining volume: · 2</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w:t>
      </w:r>
    </w:p>
    <w:p w14:paraId="43F12B27">
      <w:pPr>
        <w:rPr>
          <w:rFonts w:ascii="Times New Roman" w:hAnsi="Times New Roman" w:cs="Times New Roman"/>
          <w:sz w:val="24"/>
          <w:szCs w:val="24"/>
        </w:rPr>
      </w:pPr>
      <w:r>
        <w:rPr>
          <w:rFonts w:ascii="Times New Roman" w:hAnsi="Times New Roman" w:cs="Times New Roman"/>
          <w:sz w:val="24"/>
          <w:szCs w:val="24"/>
        </w:rPr>
        <w:t>Vol. before sparking: 20cm</w:t>
      </w:r>
      <w:r>
        <w:rPr>
          <w:rFonts w:ascii="Times New Roman" w:hAnsi="Times New Roman" w:cs="Times New Roman"/>
          <w:sz w:val="24"/>
          <w:szCs w:val="24"/>
          <w:vertAlign w:val="superscript"/>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20cm</w:t>
      </w:r>
      <w:r>
        <w:rPr>
          <w:rFonts w:ascii="Times New Roman" w:hAnsi="Times New Roman" w:cs="Times New Roman"/>
          <w:sz w:val="24"/>
          <w:szCs w:val="24"/>
          <w:vertAlign w:val="superscript"/>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36A5435E">
      <w:pPr>
        <w:rPr>
          <w:rFonts w:ascii="Times New Roman" w:hAnsi="Times New Roman" w:cs="Times New Roman"/>
          <w:sz w:val="24"/>
          <w:szCs w:val="24"/>
          <w:lang w:val="nl-NL"/>
        </w:rPr>
      </w:pPr>
      <w:r>
        <w:rPr>
          <w:rFonts w:ascii="Times New Roman" w:hAnsi="Times New Roman" w:cs="Times New Roman"/>
          <w:sz w:val="24"/>
          <w:szCs w:val="24"/>
          <w:lang w:val="nl-NL"/>
        </w:rPr>
        <w:t>Vol. during sparking: 20cm</w:t>
      </w:r>
      <w:r>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10cm</w:t>
      </w:r>
      <w:r>
        <w:rPr>
          <w:rFonts w:ascii="Times New Roman" w:hAnsi="Times New Roman" w:cs="Times New Roman"/>
          <w:sz w:val="24"/>
          <w:szCs w:val="24"/>
          <w:vertAlign w:val="superscript"/>
          <w:lang w:val="nl-NL"/>
        </w:rPr>
        <w:t>3</w:t>
      </w:r>
      <w:r>
        <w:rPr>
          <w:rFonts w:ascii="Times New Roman" w:hAnsi="Times New Roman" w:cs="Times New Roman"/>
          <w:sz w:val="24"/>
          <w:szCs w:val="24"/>
          <w:lang w:val="nl-NL"/>
        </w:rPr>
        <w:tab/>
      </w:r>
      <w:r>
        <w:rPr>
          <w:rFonts w:ascii="Times New Roman" w:hAnsi="Times New Roman" w:cs="Times New Roman"/>
          <w:sz w:val="24"/>
          <w:szCs w:val="24"/>
          <w:lang w:val="nl-NL"/>
        </w:rPr>
        <w:tab/>
      </w:r>
      <w:r>
        <w:rPr>
          <w:rFonts w:ascii="Times New Roman" w:hAnsi="Times New Roman" w:cs="Times New Roman"/>
          <w:sz w:val="24"/>
          <w:szCs w:val="24"/>
          <w:lang w:val="nl-NL"/>
        </w:rPr>
        <w:t>20cm</w:t>
      </w:r>
      <w:r>
        <w:rPr>
          <w:rFonts w:ascii="Times New Roman" w:hAnsi="Times New Roman" w:cs="Times New Roman"/>
          <w:sz w:val="24"/>
          <w:szCs w:val="24"/>
          <w:vertAlign w:val="superscript"/>
          <w:lang w:val="nl-NL"/>
        </w:rPr>
        <w:t>3</w:t>
      </w:r>
    </w:p>
    <w:p w14:paraId="59D1B29C">
      <w:pPr>
        <w:rPr>
          <w:rFonts w:ascii="Times New Roman" w:hAnsi="Times New Roman" w:cs="Times New Roman"/>
          <w:sz w:val="24"/>
          <w:szCs w:val="24"/>
        </w:rPr>
      </w:pPr>
      <w:r>
        <w:rPr>
          <w:rFonts w:ascii="Times New Roman" w:hAnsi="Times New Roman" w:cs="Times New Roman"/>
          <w:sz w:val="24"/>
          <w:szCs w:val="24"/>
        </w:rPr>
        <w:t>Vol. after sparking:</w:t>
      </w:r>
      <w:r>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10cm</w:t>
      </w:r>
      <w:r>
        <w:rPr>
          <w:rFonts w:ascii="Times New Roman" w:hAnsi="Times New Roman" w:cs="Times New Roman"/>
          <w:sz w:val="24"/>
          <w:szCs w:val="24"/>
          <w:vertAlign w:val="superscript"/>
        </w:rPr>
        <w:t>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20cm</w:t>
      </w:r>
      <w:r>
        <w:rPr>
          <w:rFonts w:ascii="Times New Roman" w:hAnsi="Times New Roman" w:cs="Times New Roman"/>
          <w:sz w:val="24"/>
          <w:szCs w:val="24"/>
          <w:vertAlign w:val="superscript"/>
        </w:rPr>
        <w:t>3</w:t>
      </w:r>
      <w:r>
        <w:rPr>
          <w:rFonts w:ascii="Times New Roman" w:hAnsi="Times New Roman" w:cs="Times New Roman"/>
          <w:sz w:val="24"/>
          <w:szCs w:val="24"/>
        </w:rPr>
        <w:tab/>
      </w:r>
    </w:p>
    <w:p w14:paraId="06E33F04">
      <w:pPr>
        <w:rPr>
          <w:rFonts w:ascii="Times New Roman" w:hAnsi="Times New Roman" w:cs="Times New Roman"/>
          <w:sz w:val="24"/>
          <w:szCs w:val="24"/>
        </w:rPr>
      </w:pPr>
      <w:r>
        <w:rPr>
          <w:rFonts w:ascii="Times New Roman" w:hAnsi="Times New Roman" w:cs="Times New Roman"/>
          <w:sz w:val="24"/>
          <w:szCs w:val="24"/>
        </w:rPr>
        <w:t>Residual gases = Unreacted gas + Product formed</w:t>
      </w:r>
      <w:r>
        <w:rPr>
          <w:rFonts w:ascii="Times New Roman" w:hAnsi="Times New Roman" w:cs="Times New Roman"/>
          <w:sz w:val="24"/>
          <w:szCs w:val="24"/>
        </w:rPr>
        <w:tab/>
      </w:r>
    </w:p>
    <w:p w14:paraId="4D9671CD">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20 = 30cm</w:t>
      </w:r>
      <w:r>
        <w:rPr>
          <w:rFonts w:ascii="Times New Roman" w:hAnsi="Times New Roman" w:cs="Times New Roman"/>
          <w:sz w:val="24"/>
          <w:szCs w:val="24"/>
          <w:vertAlign w:val="superscript"/>
        </w:rPr>
        <w:t>3</w:t>
      </w:r>
    </w:p>
    <w:p w14:paraId="11CBEF52">
      <w:pPr>
        <w:rPr>
          <w:rFonts w:ascii="Times New Roman" w:hAnsi="Times New Roman" w:cs="Times New Roman"/>
          <w:sz w:val="24"/>
          <w:szCs w:val="24"/>
        </w:rPr>
      </w:pPr>
      <w:r>
        <w:rPr>
          <w:rFonts w:ascii="Times New Roman" w:hAnsi="Times New Roman" w:cs="Times New Roman"/>
          <w:sz w:val="24"/>
          <w:szCs w:val="24"/>
        </w:rPr>
        <w:t>2. 100cm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Nitrogen gases mixed together with 150 cm3 of Hydrogen. The mixtures were </w:t>
      </w:r>
    </w:p>
    <w:p w14:paraId="04987008">
      <w:pPr>
        <w:rPr>
          <w:rFonts w:ascii="Times New Roman" w:hAnsi="Times New Roman" w:cs="Times New Roman"/>
          <w:sz w:val="24"/>
          <w:szCs w:val="24"/>
        </w:rPr>
      </w:pPr>
      <w:r>
        <w:rPr>
          <w:rFonts w:ascii="Times New Roman" w:hAnsi="Times New Roman" w:cs="Times New Roman"/>
          <w:sz w:val="24"/>
          <w:szCs w:val="24"/>
        </w:rPr>
        <w:t>made to react at low temperature at which the product cannot dissociate.</w:t>
      </w:r>
    </w:p>
    <w:p w14:paraId="4EFA28B8">
      <w:pPr>
        <w:rPr>
          <w:rFonts w:ascii="Times New Roman" w:hAnsi="Times New Roman" w:cs="Times New Roman"/>
          <w:sz w:val="24"/>
          <w:szCs w:val="24"/>
        </w:rPr>
      </w:pPr>
      <w:r>
        <w:rPr>
          <w:rFonts w:ascii="Times New Roman" w:hAnsi="Times New Roman" w:cs="Times New Roman"/>
          <w:sz w:val="24"/>
          <w:szCs w:val="24"/>
        </w:rPr>
        <w:t xml:space="preserve">  I. which of the two gases was in excess and by what volume?</w:t>
      </w:r>
    </w:p>
    <w:p w14:paraId="32C59627">
      <w:pPr>
        <w:rPr>
          <w:rFonts w:ascii="Times New Roman" w:hAnsi="Times New Roman" w:cs="Times New Roman"/>
          <w:sz w:val="24"/>
          <w:szCs w:val="24"/>
        </w:rPr>
      </w:pPr>
      <w:r>
        <w:rPr>
          <w:rFonts w:ascii="Times New Roman" w:hAnsi="Times New Roman" w:cs="Times New Roman"/>
          <w:sz w:val="24"/>
          <w:szCs w:val="24"/>
        </w:rPr>
        <w:t xml:space="preserve"> ii. What was the volume of NH</w:t>
      </w:r>
      <w:r>
        <w:rPr>
          <w:rFonts w:ascii="Times New Roman" w:hAnsi="Times New Roman" w:cs="Times New Roman"/>
          <w:sz w:val="24"/>
          <w:szCs w:val="24"/>
          <w:vertAlign w:val="subscript"/>
        </w:rPr>
        <w:t>3</w:t>
      </w:r>
      <w:r>
        <w:rPr>
          <w:rFonts w:ascii="Times New Roman" w:hAnsi="Times New Roman" w:cs="Times New Roman"/>
          <w:sz w:val="24"/>
          <w:szCs w:val="24"/>
        </w:rPr>
        <w:t xml:space="preserve"> produced?</w:t>
      </w:r>
    </w:p>
    <w:p w14:paraId="5E7D8F63">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6608" behindDoc="0" locked="0" layoutInCell="1" allowOverlap="1">
                <wp:simplePos x="0" y="0"/>
                <wp:positionH relativeFrom="column">
                  <wp:posOffset>2657475</wp:posOffset>
                </wp:positionH>
                <wp:positionV relativeFrom="paragraph">
                  <wp:posOffset>93980</wp:posOffset>
                </wp:positionV>
                <wp:extent cx="904875" cy="9525"/>
                <wp:effectExtent l="0" t="57150" r="9525" b="66675"/>
                <wp:wrapNone/>
                <wp:docPr id="96" name="AutoShape 22"/>
                <wp:cNvGraphicFramePr/>
                <a:graphic xmlns:a="http://schemas.openxmlformats.org/drawingml/2006/main">
                  <a:graphicData uri="http://schemas.microsoft.com/office/word/2010/wordprocessingShape">
                    <wps:wsp>
                      <wps:cNvCnPr>
                        <a:cxnSpLocks noChangeShapeType="1"/>
                      </wps:cNvCnPr>
                      <wps:spPr bwMode="auto">
                        <a:xfrm>
                          <a:off x="0" y="0"/>
                          <a:ext cx="904875" cy="9525"/>
                        </a:xfrm>
                        <a:prstGeom prst="straightConnector1">
                          <a:avLst/>
                        </a:prstGeom>
                        <a:noFill/>
                        <a:ln w="9525">
                          <a:solidFill>
                            <a:srgbClr val="000000"/>
                          </a:solidFill>
                          <a:round/>
                          <a:tailEnd type="triangle" w="med" len="med"/>
                        </a:ln>
                      </wps:spPr>
                      <wps:bodyPr/>
                    </wps:wsp>
                  </a:graphicData>
                </a:graphic>
              </wp:anchor>
            </w:drawing>
          </mc:Choice>
          <mc:Fallback>
            <w:pict>
              <v:shape id="AutoShape 22" o:spid="_x0000_s1026" o:spt="32" type="#_x0000_t32" style="position:absolute;left:0pt;margin-left:209.25pt;margin-top:7.4pt;height:0.75pt;width:71.25pt;z-index:251716608;mso-width-relative:page;mso-height-relative:page;" filled="f" stroked="t" coordsize="21600,21600" o:gfxdata="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26FhfZAAAACQEAAA8AAAAAAAAAAQAgAAAAIgAAAGRycy9kb3ducmV2LnhtbFBLAQIUABQA&#10;AAAIAIdO4kDipE0m7wEAAOQDAAAOAAAAAAAAAAEAIAAAACg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Equation for the reaction; N</w:t>
      </w:r>
      <w:r>
        <w:rPr>
          <w:rFonts w:ascii="Times New Roman" w:hAnsi="Times New Roman" w:cs="Times New Roman"/>
          <w:sz w:val="24"/>
          <w:szCs w:val="24"/>
          <w:vertAlign w:val="subscript"/>
        </w:rPr>
        <w:t>2</w:t>
      </w:r>
      <w:r>
        <w:rPr>
          <w:rFonts w:ascii="Times New Roman" w:hAnsi="Times New Roman" w:cs="Times New Roman"/>
          <w:sz w:val="24"/>
          <w:szCs w:val="24"/>
        </w:rPr>
        <w:t xml:space="preserve"> + 3H</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2NH</w:t>
      </w:r>
      <w:r>
        <w:rPr>
          <w:rFonts w:ascii="Times New Roman" w:hAnsi="Times New Roman" w:cs="Times New Roman"/>
          <w:sz w:val="24"/>
          <w:szCs w:val="24"/>
          <w:vertAlign w:val="subscript"/>
        </w:rPr>
        <w:t>3</w:t>
      </w:r>
    </w:p>
    <w:p w14:paraId="6319F910">
      <w:pPr>
        <w:ind w:left="45"/>
        <w:rPr>
          <w:rFonts w:ascii="Times New Roman" w:hAnsi="Times New Roman" w:cs="Times New Roman"/>
          <w:sz w:val="24"/>
          <w:szCs w:val="24"/>
        </w:rPr>
      </w:pPr>
      <w:r>
        <w:rPr>
          <w:rFonts w:ascii="Times New Roman" w:hAnsi="Times New Roman" w:cs="Times New Roman"/>
          <w:sz w:val="24"/>
          <w:szCs w:val="24"/>
        </w:rPr>
        <w:t>3. What is the volume of Oxygen required to burn completely 45cm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Methane gas (CH</w:t>
      </w:r>
      <w:r>
        <w:rPr>
          <w:rFonts w:ascii="Times New Roman" w:hAnsi="Times New Roman" w:cs="Times New Roman"/>
          <w:sz w:val="24"/>
          <w:szCs w:val="24"/>
          <w:vertAlign w:val="subscript"/>
        </w:rPr>
        <w:t>4</w:t>
      </w:r>
      <w:r>
        <w:rPr>
          <w:rFonts w:ascii="Times New Roman" w:hAnsi="Times New Roman" w:cs="Times New Roman"/>
          <w:sz w:val="24"/>
          <w:szCs w:val="24"/>
        </w:rPr>
        <w:t>)?</w:t>
      </w:r>
    </w:p>
    <w:p w14:paraId="409D2452">
      <w:pPr>
        <w:ind w:left="45"/>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7632" behindDoc="0" locked="0" layoutInCell="1" allowOverlap="1">
                <wp:simplePos x="0" y="0"/>
                <wp:positionH relativeFrom="column">
                  <wp:posOffset>3181350</wp:posOffset>
                </wp:positionH>
                <wp:positionV relativeFrom="paragraph">
                  <wp:posOffset>121920</wp:posOffset>
                </wp:positionV>
                <wp:extent cx="1209675" cy="9525"/>
                <wp:effectExtent l="0" t="76200" r="9525" b="66675"/>
                <wp:wrapNone/>
                <wp:docPr id="95" name="AutoShape 23"/>
                <wp:cNvGraphicFramePr/>
                <a:graphic xmlns:a="http://schemas.openxmlformats.org/drawingml/2006/main">
                  <a:graphicData uri="http://schemas.microsoft.com/office/word/2010/wordprocessingShape">
                    <wps:wsp>
                      <wps:cNvCnPr>
                        <a:cxnSpLocks noChangeShapeType="1"/>
                      </wps:cNvCnPr>
                      <wps:spPr bwMode="auto">
                        <a:xfrm flipV="1">
                          <a:off x="0" y="0"/>
                          <a:ext cx="1209675" cy="9525"/>
                        </a:xfrm>
                        <a:prstGeom prst="straightConnector1">
                          <a:avLst/>
                        </a:prstGeom>
                        <a:noFill/>
                        <a:ln w="9525">
                          <a:solidFill>
                            <a:srgbClr val="000000"/>
                          </a:solidFill>
                          <a:round/>
                          <a:tailEnd type="triangle" w="med" len="med"/>
                        </a:ln>
                      </wps:spPr>
                      <wps:bodyPr/>
                    </wps:wsp>
                  </a:graphicData>
                </a:graphic>
              </wp:anchor>
            </w:drawing>
          </mc:Choice>
          <mc:Fallback>
            <w:pict>
              <v:shape id="AutoShape 23" o:spid="_x0000_s1026" o:spt="32" type="#_x0000_t32" style="position:absolute;left:0pt;flip:y;margin-left:250.5pt;margin-top:9.6pt;height:0.75pt;width:95.25pt;z-index:251717632;mso-width-relative:page;mso-height-relative:page;" filled="f" stroked="t" coordsize="21600,21600" o:gfxdata="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rgqYNgAAAAJAQAADwAAAAAAAAABACAAAAAiAAAAZHJzL2Rvd25yZXYueG1sUEsB&#10;AhQAFAAAAAgAh07iQNjrBtb1AQAA7wMAAA4AAAAAAAAAAQAgAAAAJwEAAGRycy9lMm9Eb2MueG1s&#10;UEsFBgAAAAAGAAYAWQEAAI4FA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Equation for the reaction:  CH</w:t>
      </w:r>
      <w:r>
        <w:rPr>
          <w:rFonts w:ascii="Times New Roman" w:hAnsi="Times New Roman" w:cs="Times New Roman"/>
          <w:sz w:val="24"/>
          <w:szCs w:val="24"/>
          <w:vertAlign w:val="subscript"/>
        </w:rPr>
        <w:t>4</w:t>
      </w:r>
      <w:r>
        <w:rPr>
          <w:rFonts w:ascii="Times New Roman" w:hAnsi="Times New Roman" w:cs="Times New Roman"/>
          <w:sz w:val="24"/>
          <w:szCs w:val="24"/>
        </w:rPr>
        <w:t xml:space="preserve"> (g) + 2O</w:t>
      </w:r>
      <w:r>
        <w:rPr>
          <w:rFonts w:ascii="Times New Roman" w:hAnsi="Times New Roman" w:cs="Times New Roman"/>
          <w:sz w:val="24"/>
          <w:szCs w:val="24"/>
          <w:vertAlign w:val="subscript"/>
        </w:rPr>
        <w:t>2</w:t>
      </w:r>
      <w:r>
        <w:rPr>
          <w:rFonts w:ascii="Times New Roman" w:hAnsi="Times New Roman" w:cs="Times New Roman"/>
          <w:sz w:val="24"/>
          <w:szCs w:val="24"/>
        </w:rPr>
        <w:t xml:space="preserve"> (g)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(g) + 2H</w:t>
      </w:r>
      <w:r>
        <w:rPr>
          <w:rFonts w:ascii="Times New Roman" w:hAnsi="Times New Roman" w:cs="Times New Roman"/>
          <w:sz w:val="24"/>
          <w:szCs w:val="24"/>
          <w:vertAlign w:val="subscript"/>
        </w:rPr>
        <w:t>2</w:t>
      </w:r>
      <w:r>
        <w:rPr>
          <w:rFonts w:ascii="Times New Roman" w:hAnsi="Times New Roman" w:cs="Times New Roman"/>
          <w:sz w:val="24"/>
          <w:szCs w:val="24"/>
        </w:rPr>
        <w:t>O (g)</w:t>
      </w:r>
    </w:p>
    <w:p w14:paraId="21E47892">
      <w:pPr>
        <w:ind w:left="45"/>
        <w:rPr>
          <w:rFonts w:ascii="Times New Roman" w:hAnsi="Times New Roman" w:cs="Times New Roman"/>
          <w:sz w:val="24"/>
          <w:szCs w:val="24"/>
        </w:rPr>
      </w:pPr>
      <w:r>
        <w:rPr>
          <w:rFonts w:ascii="Times New Roman" w:hAnsi="Times New Roman" w:cs="Times New Roman"/>
          <w:b/>
          <w:sz w:val="24"/>
          <w:szCs w:val="24"/>
        </w:rPr>
        <w:t>SOLUTION BY GAY-LUSSAC’S LAW</w:t>
      </w:r>
    </w:p>
    <w:p w14:paraId="0B2D1B5E">
      <w:pPr>
        <w:ind w:left="45"/>
        <w:rPr>
          <w:rFonts w:ascii="Times New Roman" w:hAnsi="Times New Roman" w:cs="Times New Roman"/>
          <w:sz w:val="24"/>
          <w:szCs w:val="24"/>
        </w:rPr>
      </w:pPr>
      <w:r>
        <w:rPr>
          <w:rFonts w:ascii="Times New Roman" w:hAnsi="Times New Roman" w:cs="Times New Roman"/>
          <w:sz w:val="24"/>
          <w:szCs w:val="24"/>
        </w:rPr>
        <w:t>1 Volume of CH</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 2 volumes of oxygen</w:t>
      </w:r>
    </w:p>
    <w:p w14:paraId="76D55B5E">
      <w:pPr>
        <w:ind w:left="45"/>
        <w:rPr>
          <w:rFonts w:ascii="Times New Roman" w:hAnsi="Times New Roman" w:cs="Times New Roman"/>
          <w:sz w:val="24"/>
          <w:szCs w:val="24"/>
        </w:rPr>
      </w:pPr>
      <w:r>
        <w:rPr>
          <w:rFonts w:ascii="Times New Roman" w:hAnsi="Times New Roman" w:cs="Times New Roman"/>
          <w:sz w:val="24"/>
          <w:szCs w:val="24"/>
        </w:rPr>
        <w:t>i.e. 1cm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CH</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 2cm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oxygen </w:t>
      </w:r>
    </w:p>
    <w:p w14:paraId="0AB04A92">
      <w:pPr>
        <w:ind w:left="45"/>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3536" behindDoc="0" locked="0" layoutInCell="1" allowOverlap="1">
                <wp:simplePos x="0" y="0"/>
                <wp:positionH relativeFrom="column">
                  <wp:posOffset>2724150</wp:posOffset>
                </wp:positionH>
                <wp:positionV relativeFrom="paragraph">
                  <wp:posOffset>221615</wp:posOffset>
                </wp:positionV>
                <wp:extent cx="476250" cy="0"/>
                <wp:effectExtent l="0" t="0" r="0" b="0"/>
                <wp:wrapNone/>
                <wp:docPr id="94" name="AutoShape 18"/>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ln>
                      </wps:spPr>
                      <wps:bodyPr/>
                    </wps:wsp>
                  </a:graphicData>
                </a:graphic>
              </wp:anchor>
            </w:drawing>
          </mc:Choice>
          <mc:Fallback>
            <w:pict>
              <v:shape id="AutoShape 18" o:spid="_x0000_s1026" o:spt="32" type="#_x0000_t32" style="position:absolute;left:0pt;margin-left:214.5pt;margin-top:17.45pt;height:0pt;width:37.5pt;z-index:251713536;mso-width-relative:page;mso-height-relative:page;" filled="f" stroked="t" coordsize="21600,21600" o:gfxdata="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TQV/nXAAAACQEAAA8AAAAAAAAAAQAg&#10;AAAAIgAAAGRycy9kb3ducmV2LnhtbFBLAQIUABQAAAAIAIdO4kC7kpbF1gEAALMDAAAOAAAAAAAA&#10;AAEAIAAAACY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45cm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CH</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 x 45   = 90 cm</w:t>
      </w:r>
      <w:r>
        <w:rPr>
          <w:rFonts w:ascii="Times New Roman" w:hAnsi="Times New Roman" w:cs="Times New Roman"/>
          <w:sz w:val="24"/>
          <w:szCs w:val="24"/>
          <w:vertAlign w:val="superscript"/>
        </w:rPr>
        <w:t>3</w:t>
      </w:r>
      <w:r>
        <w:rPr>
          <w:rFonts w:ascii="Times New Roman" w:hAnsi="Times New Roman" w:cs="Times New Roman"/>
          <w:sz w:val="24"/>
          <w:szCs w:val="24"/>
        </w:rPr>
        <w:tab/>
      </w:r>
    </w:p>
    <w:p w14:paraId="5752D632">
      <w:pPr>
        <w:ind w:left="45"/>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1</w:t>
      </w:r>
    </w:p>
    <w:p w14:paraId="195AF084">
      <w:pPr>
        <w:rPr>
          <w:rFonts w:ascii="Times New Roman" w:hAnsi="Times New Roman" w:cs="Times New Roman"/>
          <w:b/>
          <w:sz w:val="24"/>
          <w:szCs w:val="24"/>
        </w:rPr>
      </w:pPr>
      <w:r>
        <w:rPr>
          <w:rFonts w:ascii="Times New Roman" w:hAnsi="Times New Roman" w:cs="Times New Roman"/>
          <w:b/>
          <w:sz w:val="24"/>
          <w:szCs w:val="24"/>
        </w:rPr>
        <w:t>Alternatively:</w:t>
      </w:r>
    </w:p>
    <w:p w14:paraId="07E5E8B6">
      <w:pPr>
        <w:rPr>
          <w:rFonts w:ascii="Times New Roman" w:hAnsi="Times New Roman" w:cs="Times New Roman"/>
          <w:sz w:val="24"/>
          <w:szCs w:val="24"/>
          <w:vertAlign w:val="subscript"/>
        </w:rPr>
      </w:pPr>
      <w:r>
        <w:rPr>
          <w:rFonts w:ascii="Times New Roman" w:hAnsi="Times New Roman" w:cs="Times New Roman"/>
          <w:sz w:val="24"/>
          <w:szCs w:val="24"/>
        </w:rPr>
        <w:t>By mole concept, from the equation, 1 mole of CH</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 2 moles of O</w:t>
      </w:r>
      <w:r>
        <w:rPr>
          <w:rFonts w:ascii="Times New Roman" w:hAnsi="Times New Roman" w:cs="Times New Roman"/>
          <w:sz w:val="24"/>
          <w:szCs w:val="24"/>
          <w:vertAlign w:val="subscript"/>
        </w:rPr>
        <w:t>2,</w:t>
      </w:r>
    </w:p>
    <w:p w14:paraId="38A15388">
      <w:pPr>
        <w:rPr>
          <w:rFonts w:ascii="Times New Roman" w:hAnsi="Times New Roman" w:cs="Times New Roman"/>
          <w:sz w:val="24"/>
          <w:szCs w:val="24"/>
        </w:rPr>
      </w:pPr>
      <w:r>
        <w:rPr>
          <w:rFonts w:ascii="Times New Roman" w:hAnsi="Times New Roman" w:cs="Times New Roman"/>
          <w:sz w:val="24"/>
          <w:szCs w:val="24"/>
        </w:rPr>
        <w:t>(1 X 22.4) 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CH</w:t>
      </w:r>
      <w:r>
        <w:rPr>
          <w:rFonts w:ascii="Times New Roman" w:hAnsi="Times New Roman" w:cs="Times New Roman"/>
          <w:sz w:val="24"/>
          <w:szCs w:val="24"/>
          <w:vertAlign w:val="subscript"/>
        </w:rPr>
        <w:t>4</w:t>
      </w:r>
      <w:r>
        <w:rPr>
          <w:rFonts w:ascii="Times New Roman" w:hAnsi="Times New Roman" w:cs="Times New Roman"/>
          <w:sz w:val="24"/>
          <w:szCs w:val="24"/>
        </w:rPr>
        <w:t xml:space="preserve"> requires (2x 22.4) 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O</w:t>
      </w:r>
      <w:r>
        <w:rPr>
          <w:rFonts w:ascii="Times New Roman" w:hAnsi="Times New Roman" w:cs="Times New Roman"/>
          <w:sz w:val="24"/>
          <w:szCs w:val="24"/>
          <w:vertAlign w:val="subscript"/>
        </w:rPr>
        <w:t>2</w:t>
      </w:r>
      <w:r>
        <w:rPr>
          <w:rFonts w:ascii="Times New Roman" w:hAnsi="Times New Roman" w:cs="Times New Roman"/>
          <w:sz w:val="24"/>
          <w:szCs w:val="24"/>
        </w:rPr>
        <w:t>.</w:t>
      </w:r>
    </w:p>
    <w:p w14:paraId="57A95054">
      <w:pPr>
        <w:rPr>
          <w:rFonts w:ascii="Times New Roman" w:hAnsi="Times New Roman" w:cs="Times New Roman"/>
          <w:sz w:val="24"/>
          <w:szCs w:val="24"/>
        </w:rPr>
      </w:pPr>
      <w:r>
        <w:rPr>
          <w:rFonts w:ascii="Times New Roman" w:hAnsi="Times New Roman" w:cs="Times New Roman"/>
          <w:sz w:val="24"/>
          <w:szCs w:val="24"/>
        </w:rPr>
        <w:t>22.4 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CH</w:t>
      </w:r>
      <w:r>
        <w:rPr>
          <w:rFonts w:ascii="Times New Roman" w:hAnsi="Times New Roman" w:cs="Times New Roman"/>
          <w:b/>
          <w:sz w:val="24"/>
          <w:szCs w:val="24"/>
          <w:vertAlign w:val="subscript"/>
        </w:rPr>
        <w:t>4</w:t>
      </w:r>
      <w:r>
        <w:rPr>
          <w:rFonts w:ascii="Times New Roman" w:hAnsi="Times New Roman" w:cs="Times New Roman"/>
          <w:sz w:val="24"/>
          <w:szCs w:val="24"/>
        </w:rPr>
        <w:t xml:space="preserve"> require 44.8 dm</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 O</w:t>
      </w:r>
      <w:r>
        <w:rPr>
          <w:rFonts w:ascii="Times New Roman" w:hAnsi="Times New Roman" w:cs="Times New Roman"/>
          <w:sz w:val="24"/>
          <w:szCs w:val="24"/>
          <w:vertAlign w:val="superscript"/>
        </w:rPr>
        <w:t>2</w:t>
      </w:r>
      <w:r>
        <w:rPr>
          <w:rFonts w:ascii="Times New Roman" w:hAnsi="Times New Roman" w:cs="Times New Roman"/>
          <w:sz w:val="24"/>
          <w:szCs w:val="24"/>
        </w:rPr>
        <w:t>.</w:t>
      </w:r>
    </w:p>
    <w:p w14:paraId="67AF91F4">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8656" behindDoc="0" locked="0" layoutInCell="1" allowOverlap="1">
                <wp:simplePos x="0" y="0"/>
                <wp:positionH relativeFrom="column">
                  <wp:posOffset>1733550</wp:posOffset>
                </wp:positionH>
                <wp:positionV relativeFrom="paragraph">
                  <wp:posOffset>236220</wp:posOffset>
                </wp:positionV>
                <wp:extent cx="533400" cy="9525"/>
                <wp:effectExtent l="0" t="0" r="0" b="9525"/>
                <wp:wrapNone/>
                <wp:docPr id="93" name="AutoShape 60"/>
                <wp:cNvGraphicFramePr/>
                <a:graphic xmlns:a="http://schemas.openxmlformats.org/drawingml/2006/main">
                  <a:graphicData uri="http://schemas.microsoft.com/office/word/2010/wordprocessingShape">
                    <wps:wsp>
                      <wps:cNvCnPr>
                        <a:cxnSpLocks noChangeShapeType="1"/>
                      </wps:cNvCnPr>
                      <wps:spPr bwMode="auto">
                        <a:xfrm>
                          <a:off x="0" y="0"/>
                          <a:ext cx="533400" cy="9525"/>
                        </a:xfrm>
                        <a:prstGeom prst="straightConnector1">
                          <a:avLst/>
                        </a:prstGeom>
                        <a:noFill/>
                        <a:ln w="9525">
                          <a:solidFill>
                            <a:srgbClr val="000000"/>
                          </a:solidFill>
                          <a:round/>
                        </a:ln>
                      </wps:spPr>
                      <wps:bodyPr/>
                    </wps:wsp>
                  </a:graphicData>
                </a:graphic>
              </wp:anchor>
            </w:drawing>
          </mc:Choice>
          <mc:Fallback>
            <w:pict>
              <v:shape id="AutoShape 60" o:spid="_x0000_s1026" o:spt="32" type="#_x0000_t32" style="position:absolute;left:0pt;margin-left:136.5pt;margin-top:18.6pt;height:0.75pt;width:42pt;z-index:251718656;mso-width-relative:page;mso-height-relative:page;" filled="f" stroked="t" coordsize="21600,21600" o:gfxdata="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UMYo42AAAAAkBAAAPAAAAAAAAAAEA&#10;IAAAACIAAABkcnMvZG93bnJldi54bWxQSwECFAAUAAAACACHTuJA9ttz/dYBAAC2AwAADgAAAAAA&#10;AAABACAAAAAnAQAAZHJzL2Uyb0RvYy54bWxQSwUGAAAAAAYABgBZAQAAbwUAAAAA&#10;">
                <v:fill on="f" focussize="0,0"/>
                <v:stroke color="#000000" joinstyle="round"/>
                <v:imagedata o:title=""/>
                <o:lock v:ext="edit" aspectratio="f"/>
              </v:shape>
            </w:pict>
          </mc:Fallback>
        </mc:AlternateContent>
      </w:r>
      <w:r>
        <w:rPr>
          <w:rFonts w:ascii="Times New Roman" w:hAnsi="Times New Roman" w:cs="Times New Roman"/>
          <w:sz w:val="24"/>
          <w:szCs w:val="24"/>
        </w:rPr>
        <w:t>Hence, 45cm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require 44.8 x 45 = 90 cm</w:t>
      </w:r>
      <w:r>
        <w:rPr>
          <w:rFonts w:ascii="Times New Roman" w:hAnsi="Times New Roman" w:cs="Times New Roman"/>
          <w:sz w:val="24"/>
          <w:szCs w:val="24"/>
          <w:vertAlign w:val="superscript"/>
        </w:rPr>
        <w:t>3</w:t>
      </w:r>
    </w:p>
    <w:p w14:paraId="53F551DC">
      <w:pPr>
        <w:rPr>
          <w:rFonts w:ascii="Times New Roman" w:hAnsi="Times New Roman" w:cs="Times New Roman"/>
          <w:sz w:val="24"/>
          <w:szCs w:val="24"/>
        </w:rPr>
      </w:pPr>
      <w:r>
        <w:rPr>
          <w:rFonts w:ascii="Times New Roman" w:hAnsi="Times New Roman" w:cs="Times New Roman"/>
          <w:sz w:val="24"/>
          <w:szCs w:val="24"/>
        </w:rPr>
        <w:t xml:space="preserve">                                              22. 4</w:t>
      </w:r>
    </w:p>
    <w:p w14:paraId="69E49728">
      <w:pPr>
        <w:rPr>
          <w:rFonts w:ascii="Times New Roman" w:hAnsi="Times New Roman" w:cs="Times New Roman"/>
          <w:sz w:val="24"/>
          <w:szCs w:val="24"/>
        </w:rPr>
      </w:pPr>
      <w:r>
        <w:rPr>
          <w:rFonts w:ascii="Times New Roman" w:hAnsi="Times New Roman" w:cs="Times New Roman"/>
          <w:b/>
          <w:sz w:val="24"/>
          <w:szCs w:val="24"/>
        </w:rPr>
        <w:t>AVOGADRO’S LAW:</w:t>
      </w:r>
      <w:r>
        <w:rPr>
          <w:rFonts w:ascii="Times New Roman" w:hAnsi="Times New Roman" w:cs="Times New Roman"/>
          <w:sz w:val="24"/>
          <w:szCs w:val="24"/>
        </w:rPr>
        <w:t xml:space="preserve"> By an Italian Professor Avogadro (1776 – 1856). It states that equal volumes of all gases at the same temperature and pressure contain the same number of molecules</w:t>
      </w:r>
    </w:p>
    <w:p w14:paraId="3F49CB49">
      <w:pPr>
        <w:rPr>
          <w:rFonts w:ascii="Times New Roman" w:hAnsi="Times New Roman" w:cs="Times New Roman"/>
          <w:sz w:val="24"/>
          <w:szCs w:val="24"/>
        </w:rPr>
      </w:pPr>
    </w:p>
    <w:p w14:paraId="5E5DE45B">
      <w:pPr>
        <w:rPr>
          <w:rFonts w:ascii="Times New Roman" w:hAnsi="Times New Roman" w:cs="Times New Roman"/>
          <w:b/>
          <w:sz w:val="24"/>
          <w:szCs w:val="24"/>
        </w:rPr>
      </w:pPr>
      <w:r>
        <w:rPr>
          <w:rFonts w:ascii="Times New Roman" w:hAnsi="Times New Roman" w:cs="Times New Roman"/>
          <w:b/>
          <w:sz w:val="24"/>
          <w:szCs w:val="24"/>
        </w:rPr>
        <w:t>AVOGARO’S LAW AND GAY LUSSAC’S LAW.</w:t>
      </w:r>
    </w:p>
    <w:p w14:paraId="4E75372D">
      <w:pPr>
        <w:rPr>
          <w:rFonts w:ascii="Times New Roman" w:hAnsi="Times New Roman" w:cs="Times New Roman"/>
          <w:sz w:val="24"/>
          <w:szCs w:val="24"/>
        </w:rPr>
      </w:pPr>
      <w:r>
        <w:rPr>
          <w:rFonts w:ascii="Times New Roman" w:hAnsi="Times New Roman" w:cs="Times New Roman"/>
          <w:sz w:val="24"/>
          <w:szCs w:val="24"/>
        </w:rPr>
        <w:t>Avogadro’s law is used to convert the volume of gases into the number of molecules contained by those gases i.e.</w:t>
      </w:r>
    </w:p>
    <w:p w14:paraId="6235399F">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19680" behindDoc="0" locked="0" layoutInCell="1" allowOverlap="1">
                <wp:simplePos x="0" y="0"/>
                <wp:positionH relativeFrom="column">
                  <wp:posOffset>3209925</wp:posOffset>
                </wp:positionH>
                <wp:positionV relativeFrom="paragraph">
                  <wp:posOffset>100965</wp:posOffset>
                </wp:positionV>
                <wp:extent cx="1419225" cy="9525"/>
                <wp:effectExtent l="0" t="76200" r="9525" b="66675"/>
                <wp:wrapNone/>
                <wp:docPr id="92" name="AutoShape 61"/>
                <wp:cNvGraphicFramePr/>
                <a:graphic xmlns:a="http://schemas.openxmlformats.org/drawingml/2006/main">
                  <a:graphicData uri="http://schemas.microsoft.com/office/word/2010/wordprocessingShape">
                    <wps:wsp>
                      <wps:cNvCnPr>
                        <a:cxnSpLocks noChangeShapeType="1"/>
                      </wps:cNvCnPr>
                      <wps:spPr bwMode="auto">
                        <a:xfrm flipV="1">
                          <a:off x="0" y="0"/>
                          <a:ext cx="1419225" cy="9525"/>
                        </a:xfrm>
                        <a:prstGeom prst="straightConnector1">
                          <a:avLst/>
                        </a:prstGeom>
                        <a:noFill/>
                        <a:ln w="9525">
                          <a:solidFill>
                            <a:srgbClr val="000000"/>
                          </a:solidFill>
                          <a:round/>
                          <a:tailEnd type="triangle" w="med" len="med"/>
                        </a:ln>
                      </wps:spPr>
                      <wps:bodyPr/>
                    </wps:wsp>
                  </a:graphicData>
                </a:graphic>
              </wp:anchor>
            </w:drawing>
          </mc:Choice>
          <mc:Fallback>
            <w:pict>
              <v:shape id="AutoShape 61" o:spid="_x0000_s1026" o:spt="32" type="#_x0000_t32" style="position:absolute;left:0pt;flip:y;margin-left:252.75pt;margin-top:7.95pt;height:0.75pt;width:111.75pt;z-index:251719680;mso-width-relative:page;mso-height-relative:page;" filled="f" stroked="t" coordsize="21600,21600" o:gfxdata="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JjAar2AAAAAkBAAAPAAAAAAAAAAEAIAAAACIAAABkcnMvZG93bnJldi54bWxQSwEC&#10;FAAUAAAACACHTuJAggEWh/QBAADvAwAADgAAAAAAAAABACAAAAAn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sz w:val="24"/>
          <w:szCs w:val="24"/>
        </w:rPr>
        <w:t>Equation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2H</w:t>
      </w:r>
      <w:r>
        <w:rPr>
          <w:rFonts w:ascii="Times New Roman" w:hAnsi="Times New Roman" w:cs="Times New Roman"/>
          <w:sz w:val="24"/>
          <w:szCs w:val="24"/>
          <w:vertAlign w:val="subscript"/>
        </w:rPr>
        <w:t>2 (g)</w:t>
      </w:r>
      <w:r>
        <w:rPr>
          <w:rFonts w:ascii="Times New Roman" w:hAnsi="Times New Roman" w:cs="Times New Roman"/>
          <w:sz w:val="24"/>
          <w:szCs w:val="24"/>
        </w:rPr>
        <w:t xml:space="preserve">     +   O</w:t>
      </w:r>
      <w:r>
        <w:rPr>
          <w:rFonts w:ascii="Times New Roman" w:hAnsi="Times New Roman" w:cs="Times New Roman"/>
          <w:sz w:val="24"/>
          <w:szCs w:val="24"/>
          <w:vertAlign w:val="subscript"/>
        </w:rPr>
        <w:t>2(g)</w:t>
      </w:r>
      <w:r>
        <w:rPr>
          <w:rFonts w:ascii="Times New Roman" w:hAnsi="Times New Roman" w:cs="Times New Roman"/>
          <w:sz w:val="24"/>
          <w:szCs w:val="24"/>
        </w:rPr>
        <w:t xml:space="preserve">                                                 2H</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(g)</w:t>
      </w:r>
    </w:p>
    <w:p w14:paraId="774DE7AE">
      <w:pPr>
        <w:rPr>
          <w:rFonts w:ascii="Times New Roman" w:hAnsi="Times New Roman" w:cs="Times New Roman"/>
          <w:sz w:val="24"/>
          <w:szCs w:val="24"/>
        </w:rPr>
      </w:pPr>
      <w:r>
        <w:rPr>
          <w:rFonts w:ascii="Times New Roman" w:hAnsi="Times New Roman" w:cs="Times New Roman"/>
          <w:sz w:val="24"/>
          <w:szCs w:val="24"/>
        </w:rPr>
        <w:t>Volume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2               1                                                         2</w:t>
      </w:r>
    </w:p>
    <w:p w14:paraId="16F5E460">
      <w:pPr>
        <w:rPr>
          <w:rFonts w:ascii="Times New Roman" w:hAnsi="Times New Roman" w:cs="Times New Roman"/>
          <w:sz w:val="24"/>
          <w:szCs w:val="24"/>
        </w:rPr>
      </w:pPr>
      <w:r>
        <w:rPr>
          <w:rFonts w:ascii="Times New Roman" w:hAnsi="Times New Roman" w:cs="Times New Roman"/>
          <w:sz w:val="24"/>
          <w:szCs w:val="24"/>
        </w:rPr>
        <w:t>Gay Lussac                          2   :            1                                                        2</w:t>
      </w:r>
    </w:p>
    <w:p w14:paraId="61DF338A">
      <w:pPr>
        <w:rPr>
          <w:rFonts w:ascii="Times New Roman" w:hAnsi="Times New Roman" w:cs="Times New Roman"/>
          <w:sz w:val="24"/>
          <w:szCs w:val="24"/>
        </w:rPr>
      </w:pPr>
      <w:r>
        <w:rPr>
          <w:rFonts w:ascii="Times New Roman" w:hAnsi="Times New Roman" w:cs="Times New Roman"/>
          <w:sz w:val="24"/>
          <w:szCs w:val="24"/>
        </w:rPr>
        <w:t>Avogadro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2mols        1molecules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          2molecules.</w:t>
      </w:r>
    </w:p>
    <w:p w14:paraId="2911EC73">
      <w:pPr>
        <w:rPr>
          <w:rFonts w:ascii="Times New Roman" w:hAnsi="Times New Roman" w:cs="Times New Roman"/>
          <w:sz w:val="24"/>
          <w:szCs w:val="24"/>
        </w:rPr>
      </w:pPr>
      <w:r>
        <w:rPr>
          <w:rFonts w:ascii="Times New Roman" w:hAnsi="Times New Roman" w:cs="Times New Roman"/>
          <w:sz w:val="24"/>
          <w:szCs w:val="24"/>
        </w:rPr>
        <w:t xml:space="preserve">Therefore, Gay Lussac’s law can be re-stated that when gasses react, they do so in small whole numbers of molecules of reactant to produce small whole numbers of products. </w:t>
      </w:r>
    </w:p>
    <w:p w14:paraId="6BD10EB1">
      <w:pPr>
        <w:jc w:val="center"/>
        <w:rPr>
          <w:rFonts w:ascii="Times New Roman" w:hAnsi="Times New Roman" w:cs="Times New Roman"/>
          <w:b/>
          <w:sz w:val="24"/>
          <w:szCs w:val="24"/>
        </w:rPr>
      </w:pPr>
      <w:r>
        <w:rPr>
          <w:rFonts w:ascii="Times New Roman" w:hAnsi="Times New Roman" w:cs="Times New Roman"/>
          <w:b/>
          <w:sz w:val="24"/>
          <w:szCs w:val="24"/>
        </w:rPr>
        <w:t>RELATIVE VAPOUR DENSITY OF GASSES.</w:t>
      </w:r>
    </w:p>
    <w:p w14:paraId="34C774E4">
      <w:pPr>
        <w:rPr>
          <w:rFonts w:ascii="Times New Roman" w:hAnsi="Times New Roman" w:cs="Times New Roman"/>
          <w:sz w:val="24"/>
          <w:szCs w:val="24"/>
        </w:rPr>
      </w:pPr>
      <w:r>
        <w:rPr>
          <w:rFonts w:ascii="Times New Roman" w:hAnsi="Times New Roman" w:cs="Times New Roman"/>
          <w:sz w:val="24"/>
          <w:szCs w:val="24"/>
        </w:rPr>
        <w:t>It is the number of times a given volume of a gas is as heavy as the same volume of Hydrogen gas at a particular temperature and pressure.</w:t>
      </w:r>
    </w:p>
    <w:p w14:paraId="7394E875">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0704" behindDoc="0" locked="0" layoutInCell="1" allowOverlap="1">
                <wp:simplePos x="0" y="0"/>
                <wp:positionH relativeFrom="column">
                  <wp:posOffset>371475</wp:posOffset>
                </wp:positionH>
                <wp:positionV relativeFrom="paragraph">
                  <wp:posOffset>247015</wp:posOffset>
                </wp:positionV>
                <wp:extent cx="2324100" cy="9525"/>
                <wp:effectExtent l="0" t="0" r="0" b="9525"/>
                <wp:wrapNone/>
                <wp:docPr id="91" name="AutoShape 62"/>
                <wp:cNvGraphicFramePr/>
                <a:graphic xmlns:a="http://schemas.openxmlformats.org/drawingml/2006/main">
                  <a:graphicData uri="http://schemas.microsoft.com/office/word/2010/wordprocessingShape">
                    <wps:wsp>
                      <wps:cNvCnPr>
                        <a:cxnSpLocks noChangeShapeType="1"/>
                      </wps:cNvCnPr>
                      <wps:spPr bwMode="auto">
                        <a:xfrm>
                          <a:off x="0" y="0"/>
                          <a:ext cx="2324100" cy="9525"/>
                        </a:xfrm>
                        <a:prstGeom prst="straightConnector1">
                          <a:avLst/>
                        </a:prstGeom>
                        <a:noFill/>
                        <a:ln w="9525">
                          <a:solidFill>
                            <a:srgbClr val="000000"/>
                          </a:solidFill>
                          <a:round/>
                        </a:ln>
                      </wps:spPr>
                      <wps:bodyPr/>
                    </wps:wsp>
                  </a:graphicData>
                </a:graphic>
              </wp:anchor>
            </w:drawing>
          </mc:Choice>
          <mc:Fallback>
            <w:pict>
              <v:shape id="AutoShape 62" o:spid="_x0000_s1026" o:spt="32" type="#_x0000_t32" style="position:absolute;left:0pt;margin-left:29.25pt;margin-top:19.45pt;height:0.75pt;width:183pt;z-index:251720704;mso-width-relative:page;mso-height-relative:page;" filled="f" stroked="t" coordsize="21600,21600" o:gfxdata="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II9stcAAAAIAQAADwAAAAAAAAABACAA&#10;AAAiAAAAZHJzL2Rvd25yZXYueG1sUEsBAhQAFAAAAAgAh07iQEnCcUjVAQAAtwMAAA4AAAAAAAAA&#10;AQAgAAAAJgEAAGRycy9lMm9Eb2MueG1sUEsFBgAAAAAGAAYAWQEAAG0FAAAAAA==&#10;">
                <v:fill on="f" focussize="0,0"/>
                <v:stroke color="#000000" joinstyle="round"/>
                <v:imagedata o:title=""/>
                <o:lock v:ext="edit" aspectratio="f"/>
              </v:shape>
            </w:pict>
          </mc:Fallback>
        </mc:AlternateContent>
      </w:r>
      <w:r>
        <w:rPr>
          <w:rFonts w:ascii="Times New Roman" w:hAnsi="Times New Roman" w:cs="Times New Roman"/>
          <w:sz w:val="24"/>
          <w:szCs w:val="24"/>
        </w:rPr>
        <w:t>V.D = Mass of a given volume of a gas</w:t>
      </w:r>
    </w:p>
    <w:p w14:paraId="329011DF">
      <w:pPr>
        <w:rPr>
          <w:rFonts w:ascii="Times New Roman" w:hAnsi="Times New Roman" w:cs="Times New Roman"/>
          <w:sz w:val="24"/>
          <w:szCs w:val="24"/>
        </w:rPr>
      </w:pPr>
      <w:r>
        <w:rPr>
          <w:rFonts w:ascii="Times New Roman" w:hAnsi="Times New Roman" w:cs="Times New Roman"/>
          <w:sz w:val="24"/>
          <w:szCs w:val="24"/>
        </w:rPr>
        <w:t xml:space="preserve">           Mass of an equal volume of Hydrogen gas</w:t>
      </w:r>
    </w:p>
    <w:p w14:paraId="59E61FB6">
      <w:pPr>
        <w:rPr>
          <w:rFonts w:ascii="Times New Roman" w:hAnsi="Times New Roman" w:cs="Times New Roman"/>
          <w:b/>
          <w:i/>
          <w:sz w:val="24"/>
          <w:szCs w:val="24"/>
        </w:rPr>
      </w:pPr>
      <w:r>
        <w:rPr>
          <w:rFonts w:ascii="Times New Roman" w:hAnsi="Times New Roman" w:cs="Times New Roman"/>
          <w:b/>
          <w:i/>
          <w:sz w:val="24"/>
          <w:szCs w:val="24"/>
        </w:rPr>
        <w:t xml:space="preserve">Relationship </w:t>
      </w:r>
      <w:r>
        <w:rPr>
          <w:rFonts w:ascii="Times New Roman" w:hAnsi="Times New Roman" w:cs="Times New Roman"/>
          <w:i/>
          <w:sz w:val="24"/>
          <w:szCs w:val="24"/>
        </w:rPr>
        <w:t>between</w:t>
      </w:r>
      <w:r>
        <w:rPr>
          <w:rFonts w:ascii="Times New Roman" w:hAnsi="Times New Roman" w:cs="Times New Roman"/>
          <w:b/>
          <w:i/>
          <w:sz w:val="24"/>
          <w:szCs w:val="24"/>
        </w:rPr>
        <w:t xml:space="preserve"> V.D and R.M.M.</w:t>
      </w:r>
    </w:p>
    <w:p w14:paraId="3D55DBF1">
      <w:pPr>
        <w:rPr>
          <w:rFonts w:ascii="Times New Roman" w:hAnsi="Times New Roman" w:cs="Times New Roman"/>
          <w:sz w:val="24"/>
          <w:szCs w:val="24"/>
        </w:rPr>
      </w:pPr>
      <w:r>
        <w:rPr>
          <w:rFonts w:ascii="Times New Roman" w:hAnsi="Times New Roman" w:cs="Times New Roman"/>
          <w:sz w:val="24"/>
          <w:szCs w:val="24"/>
        </w:rPr>
        <w:t>Applying Avogadro’s law into the formula of VD,</w:t>
      </w:r>
    </w:p>
    <w:p w14:paraId="25782566">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1728" behindDoc="0" locked="0" layoutInCell="1" allowOverlap="1">
                <wp:simplePos x="0" y="0"/>
                <wp:positionH relativeFrom="column">
                  <wp:posOffset>371475</wp:posOffset>
                </wp:positionH>
                <wp:positionV relativeFrom="paragraph">
                  <wp:posOffset>273685</wp:posOffset>
                </wp:positionV>
                <wp:extent cx="2047875" cy="0"/>
                <wp:effectExtent l="0" t="0" r="0" b="0"/>
                <wp:wrapNone/>
                <wp:docPr id="90" name="AutoShape 63"/>
                <wp:cNvGraphicFramePr/>
                <a:graphic xmlns:a="http://schemas.openxmlformats.org/drawingml/2006/main">
                  <a:graphicData uri="http://schemas.microsoft.com/office/word/2010/wordprocessingShape">
                    <wps:wsp>
                      <wps:cNvCnPr>
                        <a:cxnSpLocks noChangeShapeType="1"/>
                      </wps:cNvCnPr>
                      <wps:spPr bwMode="auto">
                        <a:xfrm>
                          <a:off x="0" y="0"/>
                          <a:ext cx="2047875" cy="0"/>
                        </a:xfrm>
                        <a:prstGeom prst="straightConnector1">
                          <a:avLst/>
                        </a:prstGeom>
                        <a:noFill/>
                        <a:ln w="9525">
                          <a:solidFill>
                            <a:srgbClr val="000000"/>
                          </a:solidFill>
                          <a:round/>
                        </a:ln>
                      </wps:spPr>
                      <wps:bodyPr/>
                    </wps:wsp>
                  </a:graphicData>
                </a:graphic>
              </wp:anchor>
            </w:drawing>
          </mc:Choice>
          <mc:Fallback>
            <w:pict>
              <v:shape id="AutoShape 63" o:spid="_x0000_s1026" o:spt="32" type="#_x0000_t32" style="position:absolute;left:0pt;margin-left:29.25pt;margin-top:21.55pt;height:0pt;width:161.25pt;z-index:251721728;mso-width-relative:page;mso-height-relative:page;" filled="f" stroked="t" coordsize="21600,21600" o:gfxdata="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87fxbWAAAACAEAAA8AAAAAAAAAAQAg&#10;AAAAIgAAAGRycy9kb3ducmV2LnhtbFBLAQIUABQAAAAIAIdO4kBP/us11wEAALQDAAAOAAAAAAAA&#10;AAEAIAAAACU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w:t>V.D = Mass of a given molecule of gas</w:t>
      </w:r>
    </w:p>
    <w:p w14:paraId="2A048B23">
      <w:pPr>
        <w:rPr>
          <w:rFonts w:ascii="Times New Roman" w:hAnsi="Times New Roman" w:cs="Times New Roman"/>
          <w:sz w:val="24"/>
          <w:szCs w:val="24"/>
        </w:rPr>
      </w:pPr>
      <w:r>
        <w:rPr>
          <w:rFonts w:ascii="Times New Roman" w:hAnsi="Times New Roman" w:cs="Times New Roman"/>
          <w:sz w:val="24"/>
          <w:szCs w:val="24"/>
        </w:rPr>
        <w:t xml:space="preserve">          Mass of an equal molecule of H</w:t>
      </w:r>
      <w:r>
        <w:rPr>
          <w:rFonts w:ascii="Times New Roman" w:hAnsi="Times New Roman" w:cs="Times New Roman"/>
          <w:sz w:val="24"/>
          <w:szCs w:val="24"/>
          <w:vertAlign w:val="subscript"/>
        </w:rPr>
        <w:t>2</w:t>
      </w:r>
    </w:p>
    <w:p w14:paraId="74FC241D">
      <w:pPr>
        <w:rPr>
          <w:rFonts w:ascii="Times New Roman" w:hAnsi="Times New Roman" w:cs="Times New Roman"/>
          <w:b/>
          <w:sz w:val="24"/>
          <w:szCs w:val="24"/>
        </w:rPr>
      </w:pPr>
      <w:r>
        <w:rPr>
          <w:rFonts w:ascii="Times New Roman" w:hAnsi="Times New Roman" w:cs="Times New Roman"/>
          <w:b/>
          <w:sz w:val="24"/>
          <w:szCs w:val="24"/>
        </w:rPr>
        <w:t>Where the molecule is 1,</w:t>
      </w:r>
    </w:p>
    <w:p w14:paraId="5285E2BF">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2752" behindDoc="0" locked="0" layoutInCell="1" allowOverlap="1">
                <wp:simplePos x="0" y="0"/>
                <wp:positionH relativeFrom="column">
                  <wp:posOffset>371475</wp:posOffset>
                </wp:positionH>
                <wp:positionV relativeFrom="paragraph">
                  <wp:posOffset>266065</wp:posOffset>
                </wp:positionV>
                <wp:extent cx="1714500" cy="19050"/>
                <wp:effectExtent l="0" t="0" r="0" b="0"/>
                <wp:wrapNone/>
                <wp:docPr id="89" name="AutoShape 64"/>
                <wp:cNvGraphicFramePr/>
                <a:graphic xmlns:a="http://schemas.openxmlformats.org/drawingml/2006/main">
                  <a:graphicData uri="http://schemas.microsoft.com/office/word/2010/wordprocessingShape">
                    <wps:wsp>
                      <wps:cNvCnPr>
                        <a:cxnSpLocks noChangeShapeType="1"/>
                      </wps:cNvCnPr>
                      <wps:spPr bwMode="auto">
                        <a:xfrm>
                          <a:off x="0" y="0"/>
                          <a:ext cx="1714500" cy="19050"/>
                        </a:xfrm>
                        <a:prstGeom prst="straightConnector1">
                          <a:avLst/>
                        </a:prstGeom>
                        <a:noFill/>
                        <a:ln w="9525">
                          <a:solidFill>
                            <a:schemeClr val="tx1">
                              <a:lumMod val="100000"/>
                              <a:lumOff val="0"/>
                            </a:schemeClr>
                          </a:solidFill>
                          <a:round/>
                        </a:ln>
                      </wps:spPr>
                      <wps:bodyPr/>
                    </wps:wsp>
                  </a:graphicData>
                </a:graphic>
              </wp:anchor>
            </w:drawing>
          </mc:Choice>
          <mc:Fallback>
            <w:pict>
              <v:shape id="AutoShape 64" o:spid="_x0000_s1026" o:spt="32" type="#_x0000_t32" style="position:absolute;left:0pt;margin-left:29.25pt;margin-top:20.95pt;height:1.5pt;width:135pt;z-index:251722752;mso-width-relative:page;mso-height-relative:page;" filled="f" stroked="t" coordsize="21600,21600" o:gfxdata="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C68/1gAAAAgBAAAPAAAAAAAAAAEAIAAAACIAAABkcnMvZG93bnJldi54bWxQSwECFAAUAAAA&#10;CACHTuJAlxI/HPABAADuAwAADgAAAAAAAAABACAAAAAlAQAAZHJzL2Uyb0RvYy54bWxQSwUGAAAA&#10;AAYABgBZAQAAhwUAAAAA&#10;">
                <v:fill on="f" focussize="0,0"/>
                <v:stroke color="#000000 [3229]" joinstyle="round"/>
                <v:imagedata o:title=""/>
                <o:lock v:ext="edit" aspectratio="f"/>
              </v:shape>
            </w:pict>
          </mc:Fallback>
        </mc:AlternateContent>
      </w:r>
      <w:r>
        <w:rPr>
          <w:rFonts w:ascii="Times New Roman" w:hAnsi="Times New Roman" w:cs="Times New Roman"/>
          <w:sz w:val="24"/>
          <w:szCs w:val="24"/>
        </w:rPr>
        <w:t>V.D = Mass of 1 molecule of a gas</w:t>
      </w:r>
    </w:p>
    <w:p w14:paraId="2529396F">
      <w:pPr>
        <w:rPr>
          <w:rFonts w:ascii="Times New Roman" w:hAnsi="Times New Roman" w:cs="Times New Roman"/>
          <w:sz w:val="24"/>
          <w:szCs w:val="24"/>
        </w:rPr>
      </w:pPr>
      <w:r>
        <w:rPr>
          <w:rFonts w:ascii="Times New Roman" w:hAnsi="Times New Roman" w:cs="Times New Roman"/>
          <w:sz w:val="24"/>
          <w:szCs w:val="24"/>
        </w:rPr>
        <w:t xml:space="preserve">           Mass of 1 molecule of H</w:t>
      </w:r>
      <w:r>
        <w:rPr>
          <w:rFonts w:ascii="Times New Roman" w:hAnsi="Times New Roman" w:cs="Times New Roman"/>
          <w:sz w:val="24"/>
          <w:szCs w:val="24"/>
          <w:vertAlign w:val="subscript"/>
        </w:rPr>
        <w:t>2</w:t>
      </w:r>
    </w:p>
    <w:p w14:paraId="5F8B84A2">
      <w:pPr>
        <w:rPr>
          <w:rFonts w:ascii="Times New Roman" w:hAnsi="Times New Roman" w:cs="Times New Roman"/>
          <w:b/>
          <w:sz w:val="24"/>
          <w:szCs w:val="24"/>
        </w:rPr>
      </w:pPr>
      <w:r>
        <w:rPr>
          <w:rFonts w:ascii="Times New Roman" w:hAnsi="Times New Roman" w:cs="Times New Roman"/>
          <w:b/>
          <w:sz w:val="24"/>
          <w:szCs w:val="24"/>
        </w:rPr>
        <w:t>However, H</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is diatomic,</w:t>
      </w:r>
    </w:p>
    <w:p w14:paraId="27AC66A8">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3776" behindDoc="0" locked="0" layoutInCell="1" allowOverlap="1">
                <wp:simplePos x="0" y="0"/>
                <wp:positionH relativeFrom="column">
                  <wp:posOffset>371475</wp:posOffset>
                </wp:positionH>
                <wp:positionV relativeFrom="paragraph">
                  <wp:posOffset>267335</wp:posOffset>
                </wp:positionV>
                <wp:extent cx="1762125" cy="28575"/>
                <wp:effectExtent l="0" t="0" r="9525" b="9525"/>
                <wp:wrapNone/>
                <wp:docPr id="88" name="AutoShape 65"/>
                <wp:cNvGraphicFramePr/>
                <a:graphic xmlns:a="http://schemas.openxmlformats.org/drawingml/2006/main">
                  <a:graphicData uri="http://schemas.microsoft.com/office/word/2010/wordprocessingShape">
                    <wps:wsp>
                      <wps:cNvCnPr>
                        <a:cxnSpLocks noChangeShapeType="1"/>
                      </wps:cNvCnPr>
                      <wps:spPr bwMode="auto">
                        <a:xfrm>
                          <a:off x="0" y="0"/>
                          <a:ext cx="1762125" cy="28575"/>
                        </a:xfrm>
                        <a:prstGeom prst="straightConnector1">
                          <a:avLst/>
                        </a:prstGeom>
                        <a:noFill/>
                        <a:ln w="9525">
                          <a:solidFill>
                            <a:srgbClr val="000000"/>
                          </a:solidFill>
                          <a:round/>
                        </a:ln>
                      </wps:spPr>
                      <wps:bodyPr/>
                    </wps:wsp>
                  </a:graphicData>
                </a:graphic>
              </wp:anchor>
            </w:drawing>
          </mc:Choice>
          <mc:Fallback>
            <w:pict>
              <v:shape id="AutoShape 65" o:spid="_x0000_s1026" o:spt="32" type="#_x0000_t32" style="position:absolute;left:0pt;margin-left:29.25pt;margin-top:21.05pt;height:2.25pt;width:138.75pt;z-index:251723776;mso-width-relative:page;mso-height-relative:page;" filled="f" stroked="t" coordsize="21600,21600" o:gfxdata="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uSrm+NcAAAAIAQAADwAAAAAAAAAB&#10;ACAAAAAiAAAAZHJzL2Rvd25yZXYueG1sUEsBAhQAFAAAAAgAh07iQMG4JKHYAQAAuAMAAA4AAAAA&#10;AAAAAQAgAAAAJgEAAGRycy9lMm9Eb2MueG1sUEsFBgAAAAAGAAYAWQEAAHAFAAAAAA==&#10;">
                <v:fill on="f" focussize="0,0"/>
                <v:stroke color="#000000" joinstyle="round"/>
                <v:imagedata o:title=""/>
                <o:lock v:ext="edit" aspectratio="f"/>
              </v:shape>
            </w:pict>
          </mc:Fallback>
        </mc:AlternateContent>
      </w:r>
      <w:r>
        <w:rPr>
          <w:rFonts w:ascii="Times New Roman" w:hAnsi="Times New Roman" w:cs="Times New Roman"/>
          <w:sz w:val="24"/>
          <w:szCs w:val="24"/>
        </w:rPr>
        <w:t>V.D = Mass of 1 molecule of a gas</w:t>
      </w:r>
    </w:p>
    <w:p w14:paraId="661541B5">
      <w:pPr>
        <w:rPr>
          <w:rFonts w:ascii="Times New Roman" w:hAnsi="Times New Roman" w:cs="Times New Roman"/>
          <w:sz w:val="24"/>
          <w:szCs w:val="24"/>
        </w:rPr>
      </w:pPr>
      <w:r>
        <w:rPr>
          <w:rFonts w:ascii="Times New Roman" w:hAnsi="Times New Roman" w:cs="Times New Roman"/>
          <w:sz w:val="24"/>
          <w:szCs w:val="24"/>
        </w:rPr>
        <w:t xml:space="preserve">          Mass of 2 atoms of H</w:t>
      </w:r>
      <w:r>
        <w:rPr>
          <w:rFonts w:ascii="Times New Roman" w:hAnsi="Times New Roman" w:cs="Times New Roman"/>
          <w:sz w:val="24"/>
          <w:szCs w:val="24"/>
          <w:vertAlign w:val="subscript"/>
        </w:rPr>
        <w:t>2</w:t>
      </w:r>
    </w:p>
    <w:p w14:paraId="2D8272F1">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4800" behindDoc="0" locked="0" layoutInCell="1" allowOverlap="1">
                <wp:simplePos x="0" y="0"/>
                <wp:positionH relativeFrom="column">
                  <wp:posOffset>314325</wp:posOffset>
                </wp:positionH>
                <wp:positionV relativeFrom="paragraph">
                  <wp:posOffset>261620</wp:posOffset>
                </wp:positionV>
                <wp:extent cx="1676400" cy="9525"/>
                <wp:effectExtent l="0" t="0" r="0" b="9525"/>
                <wp:wrapNone/>
                <wp:docPr id="87" name="AutoShape 66"/>
                <wp:cNvGraphicFramePr/>
                <a:graphic xmlns:a="http://schemas.openxmlformats.org/drawingml/2006/main">
                  <a:graphicData uri="http://schemas.microsoft.com/office/word/2010/wordprocessingShape">
                    <wps:wsp>
                      <wps:cNvCnPr>
                        <a:cxnSpLocks noChangeShapeType="1"/>
                      </wps:cNvCnPr>
                      <wps:spPr bwMode="auto">
                        <a:xfrm>
                          <a:off x="0" y="0"/>
                          <a:ext cx="1676400" cy="9525"/>
                        </a:xfrm>
                        <a:prstGeom prst="straightConnector1">
                          <a:avLst/>
                        </a:prstGeom>
                        <a:noFill/>
                        <a:ln w="9525">
                          <a:solidFill>
                            <a:srgbClr val="000000"/>
                          </a:solidFill>
                          <a:round/>
                        </a:ln>
                      </wps:spPr>
                      <wps:bodyPr/>
                    </wps:wsp>
                  </a:graphicData>
                </a:graphic>
              </wp:anchor>
            </w:drawing>
          </mc:Choice>
          <mc:Fallback>
            <w:pict>
              <v:shape id="AutoShape 66" o:spid="_x0000_s1026" o:spt="32" type="#_x0000_t32" style="position:absolute;left:0pt;margin-left:24.75pt;margin-top:20.6pt;height:0.75pt;width:132pt;z-index:251724800;mso-width-relative:page;mso-height-relative:page;" filled="f" stroked="t" coordsize="21600,21600" o:gfxdata="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x9l03XAAAACAEAAA8AAAAAAAAAAQAg&#10;AAAAIgAAAGRycy9kb3ducmV2LnhtbFBLAQIUABQAAAAIAIdO4kAnsX+51gEAALcDAAAOAAAAAAAA&#10;AAEAIAAAACY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Mass of 1 molecule of a gas</w:t>
      </w:r>
    </w:p>
    <w:p w14:paraId="48784725">
      <w:pPr>
        <w:rPr>
          <w:rFonts w:ascii="Times New Roman" w:hAnsi="Times New Roman" w:cs="Times New Roman"/>
          <w:sz w:val="24"/>
          <w:szCs w:val="24"/>
        </w:rPr>
      </w:pPr>
      <w:r>
        <w:rPr>
          <w:rFonts w:ascii="Times New Roman" w:hAnsi="Times New Roman" w:cs="Times New Roman"/>
          <w:sz w:val="24"/>
          <w:szCs w:val="24"/>
        </w:rPr>
        <w:t xml:space="preserve">        2(mass of 1atom of H</w:t>
      </w:r>
      <w:r>
        <w:rPr>
          <w:rFonts w:ascii="Times New Roman" w:hAnsi="Times New Roman" w:cs="Times New Roman"/>
          <w:sz w:val="24"/>
          <w:szCs w:val="24"/>
          <w:vertAlign w:val="subscript"/>
        </w:rPr>
        <w:t>2</w:t>
      </w:r>
      <w:r>
        <w:rPr>
          <w:rFonts w:ascii="Times New Roman" w:hAnsi="Times New Roman" w:cs="Times New Roman"/>
          <w:sz w:val="24"/>
          <w:szCs w:val="24"/>
        </w:rPr>
        <w:t>)</w:t>
      </w:r>
    </w:p>
    <w:p w14:paraId="576AB4E5">
      <w:pP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25824" behindDoc="0" locked="0" layoutInCell="1" allowOverlap="1">
                <wp:simplePos x="0" y="0"/>
                <wp:positionH relativeFrom="column">
                  <wp:posOffset>857250</wp:posOffset>
                </wp:positionH>
                <wp:positionV relativeFrom="paragraph">
                  <wp:posOffset>255905</wp:posOffset>
                </wp:positionV>
                <wp:extent cx="1647825" cy="28575"/>
                <wp:effectExtent l="0" t="0" r="9525" b="9525"/>
                <wp:wrapNone/>
                <wp:docPr id="86" name="AutoShape 67"/>
                <wp:cNvGraphicFramePr/>
                <a:graphic xmlns:a="http://schemas.openxmlformats.org/drawingml/2006/main">
                  <a:graphicData uri="http://schemas.microsoft.com/office/word/2010/wordprocessingShape">
                    <wps:wsp>
                      <wps:cNvCnPr>
                        <a:cxnSpLocks noChangeShapeType="1"/>
                      </wps:cNvCnPr>
                      <wps:spPr bwMode="auto">
                        <a:xfrm>
                          <a:off x="0" y="0"/>
                          <a:ext cx="1647825" cy="28575"/>
                        </a:xfrm>
                        <a:prstGeom prst="straightConnector1">
                          <a:avLst/>
                        </a:prstGeom>
                        <a:noFill/>
                        <a:ln w="9525">
                          <a:solidFill>
                            <a:srgbClr val="000000"/>
                          </a:solidFill>
                          <a:round/>
                        </a:ln>
                      </wps:spPr>
                      <wps:bodyPr/>
                    </wps:wsp>
                  </a:graphicData>
                </a:graphic>
              </wp:anchor>
            </w:drawing>
          </mc:Choice>
          <mc:Fallback>
            <w:pict>
              <v:shape id="AutoShape 67" o:spid="_x0000_s1026" o:spt="32" type="#_x0000_t32" style="position:absolute;left:0pt;margin-left:67.5pt;margin-top:20.15pt;height:2.25pt;width:129.75pt;z-index:251725824;mso-width-relative:page;mso-height-relative:page;" filled="f" stroked="t" coordsize="21600,21600" o:gfxdata="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lwQ1YtgAAAAJAQAADwAAAAAA&#10;AAABACAAAAAiAAAAZHJzL2Rvd25yZXYueG1sUEsBAhQAFAAAAAgAh07iQImPzBvaAQAAuAMAAA4A&#10;AAAAAAAAAQAgAAAAJwEAAGRycy9lMm9Eb2MueG1sUEsFBgAAAAAGAAYAWQEAAHMFA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2 x V.D = mass of 1 molecule of a gas</w:t>
      </w:r>
    </w:p>
    <w:p w14:paraId="78A80529">
      <w:pPr>
        <w:rPr>
          <w:rFonts w:ascii="Times New Roman" w:hAnsi="Times New Roman" w:cs="Times New Roman"/>
          <w:sz w:val="24"/>
          <w:szCs w:val="24"/>
        </w:rPr>
      </w:pPr>
      <w:r>
        <w:rPr>
          <w:rFonts w:ascii="Times New Roman" w:hAnsi="Times New Roman" w:cs="Times New Roman"/>
          <w:sz w:val="24"/>
          <w:szCs w:val="24"/>
        </w:rPr>
        <w:t xml:space="preserve">                        Mass of 1 atom of H</w:t>
      </w:r>
      <w:r>
        <w:rPr>
          <w:rFonts w:ascii="Times New Roman" w:hAnsi="Times New Roman" w:cs="Times New Roman"/>
          <w:sz w:val="24"/>
          <w:szCs w:val="24"/>
          <w:vertAlign w:val="subscript"/>
        </w:rPr>
        <w:t>2</w:t>
      </w:r>
    </w:p>
    <w:p w14:paraId="0D550A42">
      <w:pPr>
        <w:rPr>
          <w:rFonts w:ascii="Times New Roman" w:hAnsi="Times New Roman" w:cs="Times New Roman"/>
          <w:sz w:val="24"/>
          <w:szCs w:val="24"/>
        </w:rPr>
      </w:pPr>
      <w:r>
        <w:rPr>
          <w:rFonts w:ascii="Times New Roman" w:hAnsi="Times New Roman" w:cs="Times New Roman"/>
          <w:sz w:val="24"/>
          <w:szCs w:val="24"/>
        </w:rPr>
        <w:t>NOTE: R. M. M= mass of 1 molecule of a gas</w:t>
      </w:r>
    </w:p>
    <w:p w14:paraId="7543A385">
      <w:pPr>
        <w:rPr>
          <w:rFonts w:ascii="Times New Roman" w:hAnsi="Times New Roman" w:cs="Times New Roman"/>
          <w:sz w:val="24"/>
          <w:szCs w:val="24"/>
        </w:rPr>
      </w:pPr>
      <w:r>
        <w:rPr>
          <w:rFonts w:ascii="Times New Roman" w:hAnsi="Times New Roman" w:cs="Times New Roman"/>
          <w:sz w:val="24"/>
          <w:szCs w:val="24"/>
        </w:rPr>
        <w:t xml:space="preserve">                              Mass of 1 atom of H</w:t>
      </w:r>
      <w:r>
        <w:rPr>
          <w:rFonts w:ascii="Times New Roman" w:hAnsi="Times New Roman" w:cs="Times New Roman"/>
          <w:sz w:val="24"/>
          <w:szCs w:val="24"/>
          <w:vertAlign w:val="subscript"/>
        </w:rPr>
        <w:t>2</w:t>
      </w:r>
    </w:p>
    <w:p w14:paraId="0A3C6999">
      <w:pPr>
        <w:rPr>
          <w:rFonts w:ascii="Times New Roman" w:hAnsi="Times New Roman" w:cs="Times New Roman"/>
          <w:sz w:val="24"/>
          <w:szCs w:val="24"/>
        </w:rPr>
      </w:pPr>
      <w:r>
        <w:rPr>
          <w:rFonts w:ascii="Times New Roman" w:hAnsi="Times New Roman" w:cs="Times New Roman"/>
          <w:sz w:val="24"/>
          <w:szCs w:val="24"/>
        </w:rPr>
        <w:t>Substitute this equation</w:t>
      </w:r>
    </w:p>
    <w:p w14:paraId="700B198D">
      <w:pPr>
        <w:rPr>
          <w:rFonts w:ascii="Times New Roman" w:hAnsi="Times New Roman" w:cs="Times New Roman"/>
          <w:sz w:val="24"/>
          <w:szCs w:val="24"/>
        </w:rPr>
      </w:pPr>
      <w:r>
        <w:rPr>
          <w:rFonts w:ascii="Times New Roman" w:hAnsi="Times New Roman" w:cs="Times New Roman"/>
          <w:sz w:val="24"/>
          <w:szCs w:val="24"/>
        </w:rPr>
        <w:t>Hence 2 x V.D = R.M.M</w:t>
      </w:r>
    </w:p>
    <w:p w14:paraId="1A09FDCD">
      <w:pPr>
        <w:rPr>
          <w:rFonts w:ascii="Times New Roman" w:hAnsi="Times New Roman" w:cs="Times New Roman"/>
          <w:b/>
          <w:sz w:val="24"/>
          <w:szCs w:val="24"/>
        </w:rPr>
      </w:pPr>
      <w:r>
        <w:rPr>
          <w:rFonts w:ascii="Times New Roman" w:hAnsi="Times New Roman" w:cs="Times New Roman"/>
          <w:sz w:val="24"/>
          <w:szCs w:val="24"/>
        </w:rPr>
        <w:t>V.D = R.M.M/2</w:t>
      </w:r>
    </w:p>
    <w:p w14:paraId="66FCF8D3">
      <w:pPr>
        <w:rPr>
          <w:rFonts w:ascii="Times New Roman" w:hAnsi="Times New Roman" w:cs="Times New Roman"/>
          <w:b/>
          <w:sz w:val="24"/>
          <w:szCs w:val="24"/>
        </w:rPr>
      </w:pPr>
      <w:r>
        <w:rPr>
          <w:rFonts w:ascii="Times New Roman" w:hAnsi="Times New Roman" w:cs="Times New Roman"/>
          <w:b/>
          <w:sz w:val="24"/>
          <w:szCs w:val="24"/>
        </w:rPr>
        <w:t>GRAHAM’S LAW OF DIFFUSION OF GASSES</w:t>
      </w:r>
    </w:p>
    <w:p w14:paraId="3B5FD40F">
      <w:pPr>
        <w:rPr>
          <w:rFonts w:ascii="Times New Roman" w:hAnsi="Times New Roman" w:cs="Times New Roman"/>
          <w:b/>
          <w:sz w:val="24"/>
          <w:szCs w:val="24"/>
        </w:rPr>
      </w:pPr>
      <w:r>
        <w:rPr>
          <w:rFonts w:ascii="Times New Roman" w:hAnsi="Times New Roman" w:cs="Times New Roman"/>
          <w:b/>
          <w:sz w:val="24"/>
          <w:szCs w:val="24"/>
        </w:rPr>
        <w:t>Graham in 1833 discovered that a less dense gas can diffuse faster than a denser gas, so the density of the gas determines the rate of diffusion of a gas.</w:t>
      </w:r>
    </w:p>
    <w:p w14:paraId="60658D8E">
      <w:pPr>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728896" behindDoc="0" locked="0" layoutInCell="1" allowOverlap="1">
                <wp:simplePos x="0" y="0"/>
                <wp:positionH relativeFrom="column">
                  <wp:posOffset>617220</wp:posOffset>
                </wp:positionH>
                <wp:positionV relativeFrom="paragraph">
                  <wp:posOffset>570865</wp:posOffset>
                </wp:positionV>
                <wp:extent cx="240030" cy="0"/>
                <wp:effectExtent l="0" t="0" r="0" b="0"/>
                <wp:wrapNone/>
                <wp:docPr id="85" name="AutoShape 70"/>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straightConnector1">
                          <a:avLst/>
                        </a:prstGeom>
                        <a:noFill/>
                        <a:ln w="9525">
                          <a:solidFill>
                            <a:srgbClr val="000000"/>
                          </a:solidFill>
                          <a:round/>
                        </a:ln>
                      </wps:spPr>
                      <wps:bodyPr/>
                    </wps:wsp>
                  </a:graphicData>
                </a:graphic>
              </wp:anchor>
            </w:drawing>
          </mc:Choice>
          <mc:Fallback>
            <w:pict>
              <v:shape id="AutoShape 70" o:spid="_x0000_s1026" o:spt="32" type="#_x0000_t32" style="position:absolute;left:0pt;margin-left:48.6pt;margin-top:44.95pt;height:0pt;width:18.9pt;z-index:251728896;mso-width-relative:page;mso-height-relative:page;" filled="f" stroked="t" coordsize="21600,21600" o:gfxdata="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mxg+rWAAAACAEAAA8AAAAAAAAAAQAg&#10;AAAAIgAAAGRycy9kb3ducmV2LnhtbFBLAQIUABQAAAAIAIdO4kB5sZED1wEAALMDAAAOAAAAAAAA&#10;AAEAIAAAACU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727872" behindDoc="0" locked="0" layoutInCell="1" allowOverlap="1">
                <wp:simplePos x="0" y="0"/>
                <wp:positionH relativeFrom="column">
                  <wp:posOffset>546100</wp:posOffset>
                </wp:positionH>
                <wp:positionV relativeFrom="paragraph">
                  <wp:posOffset>571500</wp:posOffset>
                </wp:positionV>
                <wp:extent cx="71120" cy="582295"/>
                <wp:effectExtent l="0" t="0" r="5080" b="8255"/>
                <wp:wrapNone/>
                <wp:docPr id="84" name="AutoShape 69"/>
                <wp:cNvGraphicFramePr/>
                <a:graphic xmlns:a="http://schemas.openxmlformats.org/drawingml/2006/main">
                  <a:graphicData uri="http://schemas.microsoft.com/office/word/2010/wordprocessingShape">
                    <wps:wsp>
                      <wps:cNvCnPr>
                        <a:cxnSpLocks noChangeShapeType="1"/>
                      </wps:cNvCnPr>
                      <wps:spPr bwMode="auto">
                        <a:xfrm flipH="1">
                          <a:off x="0" y="0"/>
                          <a:ext cx="71120" cy="582295"/>
                        </a:xfrm>
                        <a:prstGeom prst="straightConnector1">
                          <a:avLst/>
                        </a:prstGeom>
                        <a:noFill/>
                        <a:ln w="9525">
                          <a:solidFill>
                            <a:srgbClr val="000000"/>
                          </a:solidFill>
                          <a:round/>
                        </a:ln>
                      </wps:spPr>
                      <wps:bodyPr/>
                    </wps:wsp>
                  </a:graphicData>
                </a:graphic>
              </wp:anchor>
            </w:drawing>
          </mc:Choice>
          <mc:Fallback>
            <w:pict>
              <v:shape id="AutoShape 69" o:spid="_x0000_s1026" o:spt="32" type="#_x0000_t32" style="position:absolute;left:0pt;flip:x;margin-left:43pt;margin-top:45pt;height:45.85pt;width:5.6pt;z-index:251727872;mso-width-relative:page;mso-height-relative:page;" filled="f" stroked="t" coordsize="21600,21600" o:gfxdata="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JO/22/WAAAACAEAAA8A&#10;AAAAAAAAAQAgAAAAIgAAAGRycy9kb3ducmV2LnhtbFBLAQIUABQAAAAIAIdO4kA+mHxK4AEAAMED&#10;AAAOAAAAAAAAAAEAIAAAACUBAABkcnMvZTJvRG9jLnhtbFBLBQYAAAAABgAGAFkBAAB3BQAAAAA=&#10;">
                <v:fill on="f" focussize="0,0"/>
                <v:stroke color="#000000" joinstyle="round"/>
                <v:imagedata o:title=""/>
                <o:lock v:ext="edit" aspectratio="f"/>
              </v:shape>
            </w:pict>
          </mc:Fallback>
        </mc:AlternateContent>
      </w:r>
      <w:r>
        <w:rPr>
          <w:rFonts w:ascii="Times New Roman" w:hAnsi="Times New Roman" w:cs="Times New Roman"/>
          <w:b/>
          <w:sz w:val="24"/>
          <w:szCs w:val="24"/>
        </w:rPr>
        <w:t>The law states that at constant temperature and pressure, the rate of diffusion of a gas is inversely proportional to the square root of its density.</w:t>
      </w:r>
    </w:p>
    <w:p w14:paraId="56219C2C">
      <w:pPr>
        <w:spacing w:line="240" w:lineRule="auto"/>
        <w:rPr>
          <w:rFonts w:ascii="Times New Roman" w:hAnsi="Times New Roman" w:cs="Times New Roman"/>
          <w:b/>
          <w:sz w:val="24"/>
          <w:szCs w:val="24"/>
        </w:rPr>
      </w:pPr>
      <w:r>
        <w:rPr>
          <w:rFonts w:ascii="Times New Roman" w:hAnsi="Times New Roman" w:cs="Times New Roman"/>
          <w:b/>
          <w:sz w:val="24"/>
          <w:szCs w:val="24"/>
        </w:rPr>
        <mc:AlternateContent>
          <mc:Choice Requires="wps">
            <w:drawing>
              <wp:anchor distT="0" distB="0" distL="114300" distR="114300" simplePos="0" relativeHeight="251730944" behindDoc="0" locked="0" layoutInCell="1" allowOverlap="1">
                <wp:simplePos x="0" y="0"/>
                <wp:positionH relativeFrom="column">
                  <wp:posOffset>617220</wp:posOffset>
                </wp:positionH>
                <wp:positionV relativeFrom="paragraph">
                  <wp:posOffset>242570</wp:posOffset>
                </wp:positionV>
                <wp:extent cx="166370" cy="11430"/>
                <wp:effectExtent l="0" t="0" r="5080" b="7620"/>
                <wp:wrapNone/>
                <wp:docPr id="83" name="AutoShape 72"/>
                <wp:cNvGraphicFramePr/>
                <a:graphic xmlns:a="http://schemas.openxmlformats.org/drawingml/2006/main">
                  <a:graphicData uri="http://schemas.microsoft.com/office/word/2010/wordprocessingShape">
                    <wps:wsp>
                      <wps:cNvCnPr>
                        <a:cxnSpLocks noChangeShapeType="1"/>
                      </wps:cNvCnPr>
                      <wps:spPr bwMode="auto">
                        <a:xfrm flipV="1">
                          <a:off x="0" y="0"/>
                          <a:ext cx="166370" cy="11430"/>
                        </a:xfrm>
                        <a:prstGeom prst="straightConnector1">
                          <a:avLst/>
                        </a:prstGeom>
                        <a:noFill/>
                        <a:ln w="9525">
                          <a:solidFill>
                            <a:srgbClr val="000000"/>
                          </a:solidFill>
                          <a:round/>
                        </a:ln>
                      </wps:spPr>
                      <wps:bodyPr/>
                    </wps:wsp>
                  </a:graphicData>
                </a:graphic>
              </wp:anchor>
            </w:drawing>
          </mc:Choice>
          <mc:Fallback>
            <w:pict>
              <v:shape id="AutoShape 72" o:spid="_x0000_s1026" o:spt="32" type="#_x0000_t32" style="position:absolute;left:0pt;flip:y;margin-left:48.6pt;margin-top:19.1pt;height:0.9pt;width:13.1pt;z-index:251730944;mso-width-relative:page;mso-height-relative:page;" filled="f" stroked="t" coordsize="21600,21600" o:gfxdata="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eqhoKdcAAAAIAQAA&#10;DwAAAAAAAAABACAAAAAiAAAAZHJzL2Rvd25yZXYueG1sUEsBAhQAFAAAAAgAh07iQCHeaMPhAQAA&#10;wQMAAA4AAAAAAAAAAQAgAAAAJgEAAGRycy9lMm9Eb2MueG1sUEsFBgAAAAAGAAYAWQEAAHkFAAAA&#10;AA==&#10;">
                <v:fill on="f" focussize="0,0"/>
                <v:stroke color="#000000" joinstyle="round"/>
                <v:imagedata o:title=""/>
                <o:lock v:ext="edit" aspectratio="f"/>
              </v:shape>
            </w:pict>
          </mc:Fallback>
        </mc:AlternateContent>
      </w:r>
      <w:r>
        <w:rPr>
          <w:rFonts w:ascii="Times New Roman" w:hAnsi="Times New Roman" w:cs="Times New Roman"/>
          <w:b/>
          <w:sz w:val="24"/>
          <w:szCs w:val="24"/>
        </w:rPr>
        <w:t xml:space="preserve">i.e. R α </w:t>
      </w:r>
      <m:oMath>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m:t>
        </m:r>
      </m:oMath>
    </w:p>
    <w:p w14:paraId="39747A33">
      <w:pPr>
        <w:spacing w:line="240" w:lineRule="auto"/>
        <w:rPr>
          <w:rFonts w:ascii="Times New Roman" w:hAnsi="Times New Roman" w:cs="Times New Roman"/>
          <w:sz w:val="24"/>
          <w:szCs w:val="24"/>
        </w:rPr>
      </w:pPr>
      <w:r>
        <w:rPr>
          <w:rFonts w:ascii="Times New Roman" w:hAnsi="Times New Roman" w:cs="Times New Roman"/>
          <w:b/>
          <w:sz w:val="24"/>
          <w:szCs w:val="24"/>
        </w:rPr>
        <mc:AlternateContent>
          <mc:Choice Requires="wps">
            <w:drawing>
              <wp:anchor distT="0" distB="0" distL="114300" distR="114300" simplePos="0" relativeHeight="251729920" behindDoc="0" locked="0" layoutInCell="1" allowOverlap="1">
                <wp:simplePos x="0" y="0"/>
                <wp:positionH relativeFrom="column">
                  <wp:posOffset>474980</wp:posOffset>
                </wp:positionH>
                <wp:positionV relativeFrom="paragraph">
                  <wp:posOffset>76200</wp:posOffset>
                </wp:positionV>
                <wp:extent cx="71120" cy="107315"/>
                <wp:effectExtent l="0" t="0" r="5080" b="6985"/>
                <wp:wrapNone/>
                <wp:docPr id="82" name="AutoShape 71"/>
                <wp:cNvGraphicFramePr/>
                <a:graphic xmlns:a="http://schemas.openxmlformats.org/drawingml/2006/main">
                  <a:graphicData uri="http://schemas.microsoft.com/office/word/2010/wordprocessingShape">
                    <wps:wsp>
                      <wps:cNvCnPr>
                        <a:cxnSpLocks noChangeShapeType="1"/>
                      </wps:cNvCnPr>
                      <wps:spPr bwMode="auto">
                        <a:xfrm flipH="1" flipV="1">
                          <a:off x="0" y="0"/>
                          <a:ext cx="71120" cy="107315"/>
                        </a:xfrm>
                        <a:prstGeom prst="straightConnector1">
                          <a:avLst/>
                        </a:prstGeom>
                        <a:noFill/>
                        <a:ln w="9525">
                          <a:solidFill>
                            <a:srgbClr val="000000"/>
                          </a:solidFill>
                          <a:round/>
                        </a:ln>
                      </wps:spPr>
                      <wps:bodyPr/>
                    </wps:wsp>
                  </a:graphicData>
                </a:graphic>
              </wp:anchor>
            </w:drawing>
          </mc:Choice>
          <mc:Fallback>
            <w:pict>
              <v:shape id="AutoShape 71" o:spid="_x0000_s1026" o:spt="32" type="#_x0000_t32" style="position:absolute;left:0pt;flip:x y;margin-left:37.4pt;margin-top:6pt;height:8.45pt;width:5.6pt;z-index:251729920;mso-width-relative:page;mso-height-relative:page;" filled="f" stroked="t" coordsize="21600,21600" o:gfxdata="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oQbJGtcAAAAH&#10;AQAADwAAAAAAAAABACAAAAAiAAAAZHJzL2Rvd25yZXYueG1sUEsBAhQAFAAAAAgAh07iQD4yGu/k&#10;AQAAywMAAA4AAAAAAAAAAQAgAAAAJgEAAGRycy9lMm9Eb2MueG1sUEsFBgAAAAAGAAYAWQEAAHwF&#10;A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Where R = rate of diffusion</w:t>
      </w:r>
    </w:p>
    <w:p w14:paraId="2603BAF1">
      <w:pPr>
        <w:spacing w:line="240" w:lineRule="auto"/>
        <w:rPr>
          <w:rFonts w:ascii="Times New Roman" w:hAnsi="Times New Roman" w:cs="Times New Roman"/>
          <w:sz w:val="24"/>
          <w:szCs w:val="24"/>
        </w:rPr>
      </w:pPr>
      <m:oMath>
        <m:r>
          <m:rPr/>
          <w:rPr>
            <w:rFonts w:ascii="Cambria Math" w:hAnsi="Cambria Math" w:cs="Times New Roman"/>
            <w:sz w:val="24"/>
            <w:szCs w:val="24"/>
          </w:rPr>
          <m:t>∂</m:t>
        </m:r>
      </m:oMath>
      <w:r>
        <w:rPr>
          <w:rFonts w:ascii="Times New Roman" w:hAnsi="Times New Roman" w:cs="Times New Roman"/>
          <w:sz w:val="24"/>
          <w:szCs w:val="24"/>
        </w:rPr>
        <w:t>= density (Greek letter rho)</w:t>
      </w:r>
    </w:p>
    <w:p w14:paraId="7DD87609">
      <w:pPr>
        <w:spacing w:line="240" w:lineRule="auto"/>
        <w:rPr>
          <w:rFonts w:ascii="Times New Roman" w:hAnsi="Times New Roman" w:cs="Times New Roman"/>
          <w:sz w:val="24"/>
          <w:szCs w:val="24"/>
        </w:rPr>
      </w:pPr>
      <w:r>
        <w:rPr>
          <w:rFonts w:ascii="Times New Roman" w:hAnsi="Times New Roman" w:cs="Times New Roman"/>
          <w:sz w:val="24"/>
          <w:szCs w:val="24"/>
        </w:rPr>
        <w:t>For two gases (say 1 and 2)</w:t>
      </w:r>
      <w:sdt>
        <w:sdtPr>
          <w:rPr>
            <w:rFonts w:ascii="Cambria Math" w:hAnsi="Times New Roman" w:cs="Times New Roman"/>
            <w:i/>
            <w:sz w:val="24"/>
            <w:szCs w:val="24"/>
          </w:rPr>
          <w:id w:val="970686"/>
          <w:placeholder>
            <w:docPart w:val="172E6CDA6BD944A7BD92AA5BAC5B7705"/>
          </w:placeholder>
          <w:temporary/>
          <w:showingPlcHdr/>
          <w:equation/>
        </w:sdtPr>
        <w:sdtEndPr>
          <w:rPr>
            <w:rFonts w:ascii="Cambria Math" w:hAnsi="Times New Roman" w:cs="Times New Roman"/>
            <w:i/>
            <w:sz w:val="24"/>
            <w:szCs w:val="24"/>
          </w:rPr>
        </w:sdtEndPr>
        <w:sdtContent>
          <m:oMath>
            <m:r>
              <m:rPr>
                <m:sty m:val="p"/>
              </m:rPr>
              <w:rPr>
                <w:rStyle w:val="25"/>
                <w:rFonts w:ascii="Cambria Math" w:hAnsi="Times New Roman" w:cs="Times New Roman"/>
                <w:sz w:val="24"/>
                <w:szCs w:val="24"/>
              </w:rPr>
              <m:t>Type equation here.</m:t>
            </m:r>
          </m:oMath>
        </w:sdtContent>
      </w:sdt>
    </w:p>
    <w:p w14:paraId="5423FC80">
      <w:pPr>
        <w:spacing w:line="24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37088" behindDoc="0" locked="0" layoutInCell="1" allowOverlap="1">
                <wp:simplePos x="0" y="0"/>
                <wp:positionH relativeFrom="column">
                  <wp:posOffset>1990725</wp:posOffset>
                </wp:positionH>
                <wp:positionV relativeFrom="paragraph">
                  <wp:posOffset>314325</wp:posOffset>
                </wp:positionV>
                <wp:extent cx="158750" cy="0"/>
                <wp:effectExtent l="0" t="0" r="0" b="0"/>
                <wp:wrapNone/>
                <wp:docPr id="81" name="AutoShape 83"/>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9525">
                          <a:solidFill>
                            <a:srgbClr val="000000"/>
                          </a:solidFill>
                          <a:round/>
                        </a:ln>
                      </wps:spPr>
                      <wps:bodyPr/>
                    </wps:wsp>
                  </a:graphicData>
                </a:graphic>
              </wp:anchor>
            </w:drawing>
          </mc:Choice>
          <mc:Fallback>
            <w:pict>
              <v:shape id="AutoShape 83" o:spid="_x0000_s1026" o:spt="32" type="#_x0000_t32" style="position:absolute;left:0pt;margin-left:156.75pt;margin-top:24.75pt;height:0pt;width:12.5pt;z-index:251737088;mso-width-relative:page;mso-height-relative:page;" filled="f" stroked="t" coordsize="21600,21600" o:gfxdata="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KxDcXXAAAACQEAAA8AAAAAAAAAAQAg&#10;AAAAIgAAAGRycy9kb3ducmV2LnhtbFBLAQIUABQAAAAIAIdO4kC2/Z7/1gEAALMDAAAOAAAAAAAA&#10;AAEAIAAAACYBAABkcnMvZTJvRG9jLnhtbFBLBQYAAAAABgAGAFkBAABuBQ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5040" behindDoc="0" locked="0" layoutInCell="1" allowOverlap="1">
                <wp:simplePos x="0" y="0"/>
                <wp:positionH relativeFrom="column">
                  <wp:posOffset>1876425</wp:posOffset>
                </wp:positionH>
                <wp:positionV relativeFrom="paragraph">
                  <wp:posOffset>314960</wp:posOffset>
                </wp:positionV>
                <wp:extent cx="114300" cy="556895"/>
                <wp:effectExtent l="0" t="0" r="0" b="14605"/>
                <wp:wrapNone/>
                <wp:docPr id="80" name="AutoShape 79"/>
                <wp:cNvGraphicFramePr/>
                <a:graphic xmlns:a="http://schemas.openxmlformats.org/drawingml/2006/main">
                  <a:graphicData uri="http://schemas.microsoft.com/office/word/2010/wordprocessingShape">
                    <wps:wsp>
                      <wps:cNvCnPr>
                        <a:cxnSpLocks noChangeShapeType="1"/>
                      </wps:cNvCnPr>
                      <wps:spPr bwMode="auto">
                        <a:xfrm flipH="1">
                          <a:off x="0" y="0"/>
                          <a:ext cx="114300" cy="556895"/>
                        </a:xfrm>
                        <a:prstGeom prst="straightConnector1">
                          <a:avLst/>
                        </a:prstGeom>
                        <a:noFill/>
                        <a:ln w="9525">
                          <a:solidFill>
                            <a:srgbClr val="000000"/>
                          </a:solidFill>
                          <a:round/>
                        </a:ln>
                      </wps:spPr>
                      <wps:bodyPr/>
                    </wps:wsp>
                  </a:graphicData>
                </a:graphic>
              </wp:anchor>
            </w:drawing>
          </mc:Choice>
          <mc:Fallback>
            <w:pict>
              <v:shape id="AutoShape 79" o:spid="_x0000_s1026" o:spt="32" type="#_x0000_t32" style="position:absolute;left:0pt;flip:x;margin-left:147.75pt;margin-top:24.8pt;height:43.85pt;width:9pt;z-index:251735040;mso-width-relative:page;mso-height-relative:page;" filled="f" stroked="t" coordsize="21600,21600" o:gfxdata="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Yl4hjYAAAACgEA&#10;AA8AAAAAAAAAAQAgAAAAIgAAAGRycy9kb3ducmV2LnhtbFBLAQIUABQAAAAIAIdO4kASJ45N4QEA&#10;AMIDAAAOAAAAAAAAAAEAIAAAACcBAABkcnMvZTJvRG9jLnhtbFBLBQYAAAAABgAGAFkBAAB6BQAA&#10;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4016" behindDoc="0" locked="0" layoutInCell="1" allowOverlap="1">
                <wp:simplePos x="0" y="0"/>
                <wp:positionH relativeFrom="column">
                  <wp:posOffset>474980</wp:posOffset>
                </wp:positionH>
                <wp:positionV relativeFrom="paragraph">
                  <wp:posOffset>314325</wp:posOffset>
                </wp:positionV>
                <wp:extent cx="142240" cy="0"/>
                <wp:effectExtent l="0" t="0" r="0" b="0"/>
                <wp:wrapNone/>
                <wp:docPr id="79" name="AutoShape 76"/>
                <wp:cNvGraphicFramePr/>
                <a:graphic xmlns:a="http://schemas.openxmlformats.org/drawingml/2006/main">
                  <a:graphicData uri="http://schemas.microsoft.com/office/word/2010/wordprocessingShape">
                    <wps:wsp>
                      <wps:cNvCnPr>
                        <a:cxnSpLocks noChangeShapeType="1"/>
                      </wps:cNvCnPr>
                      <wps:spPr bwMode="auto">
                        <a:xfrm>
                          <a:off x="0" y="0"/>
                          <a:ext cx="142240" cy="0"/>
                        </a:xfrm>
                        <a:prstGeom prst="straightConnector1">
                          <a:avLst/>
                        </a:prstGeom>
                        <a:noFill/>
                        <a:ln w="9525">
                          <a:solidFill>
                            <a:srgbClr val="000000"/>
                          </a:solidFill>
                          <a:round/>
                        </a:ln>
                      </wps:spPr>
                      <wps:bodyPr/>
                    </wps:wsp>
                  </a:graphicData>
                </a:graphic>
              </wp:anchor>
            </w:drawing>
          </mc:Choice>
          <mc:Fallback>
            <w:pict>
              <v:shape id="AutoShape 76" o:spid="_x0000_s1026" o:spt="32" type="#_x0000_t32" style="position:absolute;left:0pt;margin-left:37.4pt;margin-top:24.75pt;height:0pt;width:11.2pt;z-index:251734016;mso-width-relative:page;mso-height-relative:page;" filled="f" stroked="t" coordsize="21600,21600" o:gfxdata="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jazl1QAAAAcBAAAPAAAAAAAAAAEAIAAA&#10;ACIAAABkcnMvZG93bnJldi54bWxQSwECFAAUAAAACACHTuJAd3VOH9YBAACzAwAADgAAAAAAAAAB&#10;ACAAAAAkAQAAZHJzL2Uyb0RvYy54bWxQSwUGAAAAAAYABgBZAQAAbAUAAAAA&#10;">
                <v:fill on="f" focussize="0,0"/>
                <v:stroke color="#000000" joinstyle="round"/>
                <v:imagedata o:title=""/>
                <o:lock v:ext="edit" aspectratio="f"/>
              </v:shape>
            </w:pict>
          </mc:Fallback>
        </mc:AlternateContent>
      </w:r>
      <w:r>
        <w:rPr>
          <w:rFonts w:ascii="Times New Roman" w:hAnsi="Times New Roman" w:cs="Times New Roman"/>
          <w:sz w:val="24"/>
          <w:szCs w:val="24"/>
        </w:rPr>
        <mc:AlternateContent>
          <mc:Choice Requires="wps">
            <w:drawing>
              <wp:anchor distT="0" distB="0" distL="114300" distR="114300" simplePos="0" relativeHeight="251731968" behindDoc="0" locked="0" layoutInCell="1" allowOverlap="1">
                <wp:simplePos x="0" y="0"/>
                <wp:positionH relativeFrom="column">
                  <wp:posOffset>391795</wp:posOffset>
                </wp:positionH>
                <wp:positionV relativeFrom="paragraph">
                  <wp:posOffset>314960</wp:posOffset>
                </wp:positionV>
                <wp:extent cx="83185" cy="556895"/>
                <wp:effectExtent l="0" t="0" r="12065" b="14605"/>
                <wp:wrapNone/>
                <wp:docPr id="78" name="AutoShape 74"/>
                <wp:cNvGraphicFramePr/>
                <a:graphic xmlns:a="http://schemas.openxmlformats.org/drawingml/2006/main">
                  <a:graphicData uri="http://schemas.microsoft.com/office/word/2010/wordprocessingShape">
                    <wps:wsp>
                      <wps:cNvCnPr>
                        <a:cxnSpLocks noChangeShapeType="1"/>
                      </wps:cNvCnPr>
                      <wps:spPr bwMode="auto">
                        <a:xfrm flipH="1">
                          <a:off x="0" y="0"/>
                          <a:ext cx="83185" cy="556895"/>
                        </a:xfrm>
                        <a:prstGeom prst="straightConnector1">
                          <a:avLst/>
                        </a:prstGeom>
                        <a:noFill/>
                        <a:ln w="9525">
                          <a:solidFill>
                            <a:srgbClr val="000000"/>
                          </a:solidFill>
                          <a:round/>
                        </a:ln>
                      </wps:spPr>
                      <wps:bodyPr/>
                    </wps:wsp>
                  </a:graphicData>
                </a:graphic>
              </wp:anchor>
            </w:drawing>
          </mc:Choice>
          <mc:Fallback>
            <w:pict>
              <v:shape id="AutoShape 74" o:spid="_x0000_s1026" o:spt="32" type="#_x0000_t32" style="position:absolute;left:0pt;flip:x;margin-left:30.85pt;margin-top:24.8pt;height:43.85pt;width:6.55pt;z-index:251731968;mso-width-relative:page;mso-height-relative:page;" filled="f" stroked="t" coordsize="21600,21600" o:gfxdata="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lzfkr1gAAAAgBAAAP&#10;AAAAAAAAAAEAIAAAACIAAABkcnMvZG93bnJldi54bWxQSwECFAAUAAAACACHTuJAMHqdUOEBAADB&#10;AwAADgAAAAAAAAABACAAAAAlAQAAZHJzL2Uyb0RvYy54bWxQSwUGAAAAAAYABgBZAQAAeAUAAAAA&#10;">
                <v:fill on="f" focussize="0,0"/>
                <v:stroke color="#000000" joinstyle="round"/>
                <v:imagedata o:title=""/>
                <o:lock v:ext="edit" aspectratio="f"/>
              </v:shape>
            </w:pict>
          </mc:Fallback>
        </mc:AlternateContent>
      </w:r>
    </w:p>
    <w:p w14:paraId="52E1F721">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R</w:t>
      </w:r>
      <w:r>
        <w:rPr>
          <w:rFonts w:ascii="Times New Roman" w:hAnsi="Times New Roman" w:cs="Times New Roman"/>
          <w:b/>
          <w:sz w:val="24"/>
          <w:szCs w:val="24"/>
          <w:vertAlign w:val="subscript"/>
        </w:rPr>
        <w:t>1</w:t>
      </w:r>
      <w:r>
        <w:rPr>
          <w:rFonts w:ascii="Times New Roman" w:hAnsi="Times New Roman" w:cs="Times New Roman"/>
          <w:b/>
          <w:sz w:val="24"/>
          <w:szCs w:val="24"/>
        </w:rPr>
        <w:t xml:space="preserve">α    </w:t>
      </w:r>
      <m:oMath>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∂₁</m:t>
        </m:r>
      </m:oMath>
      <w:r>
        <w:rPr>
          <w:rFonts w:ascii="Times New Roman" w:hAnsi="Times New Roman" w:cs="Times New Roman"/>
          <w:b/>
          <w:sz w:val="24"/>
          <w:szCs w:val="24"/>
        </w:rPr>
        <w:t xml:space="preserve">       and           R</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α </w:t>
      </w:r>
      <m:oMath>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m:t>
        </m:r>
      </m:oMath>
      <w:r>
        <w:rPr>
          <w:rFonts w:cs="Times New Roman"/>
          <w:b/>
          <w:sz w:val="24"/>
          <w:szCs w:val="24"/>
        </w:rPr>
        <w:t>₂</w:t>
      </w:r>
      <w:r>
        <w:rPr>
          <w:rFonts w:ascii="Times New Roman" w:hAnsi="Times New Roman" w:cs="Times New Roman"/>
          <w:b/>
          <w:sz w:val="24"/>
          <w:szCs w:val="24"/>
        </w:rPr>
        <mc:AlternateContent>
          <mc:Choice Requires="wps">
            <w:drawing>
              <wp:anchor distT="0" distB="0" distL="114300" distR="114300" simplePos="0" relativeHeight="251736064" behindDoc="0" locked="0" layoutInCell="1" allowOverlap="1">
                <wp:simplePos x="0" y="0"/>
                <wp:positionH relativeFrom="column">
                  <wp:posOffset>1793240</wp:posOffset>
                </wp:positionH>
                <wp:positionV relativeFrom="paragraph">
                  <wp:posOffset>76200</wp:posOffset>
                </wp:positionV>
                <wp:extent cx="83185" cy="107315"/>
                <wp:effectExtent l="0" t="0" r="12065" b="6985"/>
                <wp:wrapNone/>
                <wp:docPr id="77" name="AutoShape 81"/>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107315"/>
                        </a:xfrm>
                        <a:prstGeom prst="straightConnector1">
                          <a:avLst/>
                        </a:prstGeom>
                        <a:noFill/>
                        <a:ln w="9525">
                          <a:solidFill>
                            <a:srgbClr val="000000"/>
                          </a:solidFill>
                          <a:round/>
                        </a:ln>
                      </wps:spPr>
                      <wps:bodyPr/>
                    </wps:wsp>
                  </a:graphicData>
                </a:graphic>
              </wp:anchor>
            </w:drawing>
          </mc:Choice>
          <mc:Fallback>
            <w:pict>
              <v:shape id="AutoShape 81" o:spid="_x0000_s1026" o:spt="32" type="#_x0000_t32" style="position:absolute;left:0pt;flip:x y;margin-left:141.2pt;margin-top:6pt;height:8.45pt;width:6.55pt;z-index:251736064;mso-width-relative:page;mso-height-relative:page;" filled="f" stroked="t" coordsize="21600,21600" o:gfxdata="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Qd92AAA&#10;AAkBAAAPAAAAAAAAAAEAIAAAACIAAABkcnMvZG93bnJldi54bWxQSwECFAAUAAAACACHTuJATK9v&#10;6eUBAADLAwAADgAAAAAAAAABACAAAAAnAQAAZHJzL2Uyb0RvYy54bWxQSwUGAAAAAAYABgBZAQAA&#10;fgUAAAAA&#10;">
                <v:fill on="f" focussize="0,0"/>
                <v:stroke color="#000000" joinstyle="round"/>
                <v:imagedata o:title=""/>
                <o:lock v:ext="edit" aspectratio="f"/>
              </v:shape>
            </w:pict>
          </mc:Fallback>
        </mc:AlternateContent>
      </w:r>
      <w:r>
        <w:rPr>
          <w:rFonts w:ascii="Times New Roman" w:hAnsi="Times New Roman" w:cs="Times New Roman"/>
          <w:b/>
          <w:sz w:val="24"/>
          <w:szCs w:val="24"/>
        </w:rPr>
        <mc:AlternateContent>
          <mc:Choice Requires="wps">
            <w:drawing>
              <wp:anchor distT="0" distB="0" distL="114300" distR="114300" simplePos="0" relativeHeight="251732992" behindDoc="0" locked="0" layoutInCell="1" allowOverlap="1">
                <wp:simplePos x="0" y="0"/>
                <wp:positionH relativeFrom="column">
                  <wp:posOffset>314325</wp:posOffset>
                </wp:positionH>
                <wp:positionV relativeFrom="paragraph">
                  <wp:posOffset>76200</wp:posOffset>
                </wp:positionV>
                <wp:extent cx="77470" cy="107315"/>
                <wp:effectExtent l="0" t="0" r="0" b="6985"/>
                <wp:wrapNone/>
                <wp:docPr id="76" name="AutoShape 75"/>
                <wp:cNvGraphicFramePr/>
                <a:graphic xmlns:a="http://schemas.openxmlformats.org/drawingml/2006/main">
                  <a:graphicData uri="http://schemas.microsoft.com/office/word/2010/wordprocessingShape">
                    <wps:wsp>
                      <wps:cNvCnPr>
                        <a:cxnSpLocks noChangeShapeType="1"/>
                      </wps:cNvCnPr>
                      <wps:spPr bwMode="auto">
                        <a:xfrm flipH="1" flipV="1">
                          <a:off x="0" y="0"/>
                          <a:ext cx="77470" cy="107315"/>
                        </a:xfrm>
                        <a:prstGeom prst="straightConnector1">
                          <a:avLst/>
                        </a:prstGeom>
                        <a:noFill/>
                        <a:ln w="9525">
                          <a:solidFill>
                            <a:srgbClr val="000000"/>
                          </a:solidFill>
                          <a:round/>
                        </a:ln>
                      </wps:spPr>
                      <wps:bodyPr/>
                    </wps:wsp>
                  </a:graphicData>
                </a:graphic>
              </wp:anchor>
            </w:drawing>
          </mc:Choice>
          <mc:Fallback>
            <w:pict>
              <v:shape id="AutoShape 75" o:spid="_x0000_s1026" o:spt="32" type="#_x0000_t32" style="position:absolute;left:0pt;flip:x y;margin-left:24.75pt;margin-top:6pt;height:8.45pt;width:6.1pt;z-index:251732992;mso-width-relative:page;mso-height-relative:page;" filled="f" stroked="t" coordsize="21600,21600" o:gfxdata="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UvoR2AAA&#10;AAcBAAAPAAAAAAAAAAEAIAAAACIAAABkcnMvZG93bnJldi54bWxQSwECFAAUAAAACACHTuJA/O3Z&#10;z+UBAADLAwAADgAAAAAAAAABACAAAAAnAQAAZHJzL2Uyb0RvYy54bWxQSwUGAAAAAAYABgBZAQAA&#10;fgUAAAAA&#10;">
                <v:fill on="f" focussize="0,0"/>
                <v:stroke color="#000000" joinstyle="round"/>
                <v:imagedata o:title=""/>
                <o:lock v:ext="edit" aspectratio="f"/>
              </v:shape>
            </w:pict>
          </mc:Fallback>
        </mc:AlternateContent>
      </w:r>
    </w:p>
    <w:p w14:paraId="47D2CFEA">
      <w:pPr>
        <w:spacing w:line="240" w:lineRule="auto"/>
        <w:rPr>
          <w:rFonts w:ascii="Times New Roman" w:hAnsi="Times New Roman" w:cs="Times New Roman"/>
          <w:sz w:val="24"/>
          <w:szCs w:val="24"/>
        </w:rPr>
      </w:pPr>
      <w:r>
        <w:rPr>
          <w:rFonts w:ascii="Times New Roman" w:hAnsi="Times New Roman" w:cs="Times New Roman"/>
          <w:sz w:val="24"/>
          <w:szCs w:val="24"/>
        </w:rPr>
        <w:t>On multiplication</w:t>
      </w:r>
    </w:p>
    <w:p w14:paraId="08C50D74">
      <w:pPr>
        <w:spacing w:line="240" w:lineRule="auto"/>
        <w:rPr>
          <w:rFonts w:ascii="Times New Roman" w:hAnsi="Times New Roman" w:cs="Times New Roman"/>
          <w:sz w:val="24"/>
          <w:szCs w:val="24"/>
        </w:rPr>
      </w:pPr>
    </w:p>
    <w:p w14:paraId="1ECFFA10">
      <w:pPr>
        <w:spacing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b/>
          <w:sz w:val="24"/>
          <w:szCs w:val="24"/>
          <w:vertAlign w:val="subscript"/>
        </w:rPr>
        <w:t xml:space="preserve">1 </w:t>
      </w:r>
      <w:r>
        <w:rPr>
          <w:rFonts w:ascii="Times New Roman" w:hAnsi="Times New Roman" w:cs="Times New Roman"/>
          <w:sz w:val="24"/>
          <w:szCs w:val="24"/>
        </w:rPr>
        <w:t xml:space="preserve"> = </w:t>
      </w:r>
      <m:oMath>
        <m:r>
          <m:rPr/>
          <w:rPr>
            <w:rFonts w:ascii="Cambria Math" w:hAnsi="Times New Roman" w:cs="Times New Roman"/>
            <w:sz w:val="24"/>
            <w:szCs w:val="24"/>
          </w:rPr>
          <m:t>√</m:t>
        </m:r>
        <m:r>
          <m:rPr/>
          <w:rPr>
            <w:rFonts w:ascii="Cambria Math" w:hAnsi="Cambria Math" w:cs="Times New Roman"/>
            <w:sz w:val="24"/>
            <w:szCs w:val="24"/>
          </w:rPr>
          <m:t>∂₁</m:t>
        </m:r>
      </m:oMath>
    </w:p>
    <w:p w14:paraId="7AC859FA">
      <w:pPr>
        <w:spacing w:line="240" w:lineRule="auto"/>
        <w:rPr>
          <w:rFonts w:ascii="Times New Roman" w:hAnsi="Times New Roman" w:cs="Times New Roman"/>
          <w:b/>
          <w:sz w:val="24"/>
          <w:szCs w:val="24"/>
        </w:rPr>
      </w:pPr>
      <w:r>
        <w:rPr>
          <w:rFonts w:ascii="Times New Roman" w:hAnsi="Times New Roman" w:cs="Times New Roman"/>
          <w:sz w:val="24"/>
          <w:szCs w:val="24"/>
        </w:rPr>
        <w:t>R</w:t>
      </w:r>
      <w:r>
        <w:rPr>
          <w:rFonts w:ascii="Times New Roman" w:hAnsi="Times New Roman" w:cs="Times New Roman"/>
          <w:b/>
          <w:sz w:val="24"/>
          <w:szCs w:val="24"/>
          <w:vertAlign w:val="subscript"/>
        </w:rPr>
        <w:t xml:space="preserve">2 </w:t>
      </w:r>
      <w:r>
        <w:rPr>
          <w:rFonts w:ascii="Times New Roman" w:hAnsi="Times New Roman" w:cs="Times New Roman"/>
          <w:sz w:val="24"/>
          <w:szCs w:val="24"/>
        </w:rPr>
        <w:t>=</w:t>
      </w:r>
      <m:oMath>
        <m:r>
          <m:rPr/>
          <w:rPr>
            <w:rFonts w:ascii="Cambria Math" w:hAnsi="Times New Roman" w:cs="Times New Roman"/>
            <w:sz w:val="24"/>
            <w:szCs w:val="24"/>
          </w:rPr>
          <m:t>√</m:t>
        </m:r>
        <m:r>
          <m:rPr/>
          <w:rPr>
            <w:rFonts w:ascii="Cambria Math" w:hAnsi="Cambria Math" w:cs="Times New Roman"/>
            <w:sz w:val="24"/>
            <w:szCs w:val="24"/>
          </w:rPr>
          <m:t>∂₂</m:t>
        </m:r>
      </m:oMath>
    </w:p>
    <w:p w14:paraId="6560322D">
      <w:pPr>
        <w:spacing w:line="240" w:lineRule="auto"/>
        <w:rPr>
          <w:rFonts w:ascii="Times New Roman" w:hAnsi="Times New Roman" w:cs="Times New Roman"/>
          <w:sz w:val="24"/>
          <w:szCs w:val="24"/>
        </w:rPr>
      </w:pPr>
      <w:r>
        <w:rPr>
          <w:rFonts w:ascii="Times New Roman" w:hAnsi="Times New Roman" w:cs="Times New Roman"/>
          <w:sz w:val="24"/>
          <w:szCs w:val="24"/>
        </w:rPr>
        <w:t>Note: The rate of a gas is directly proportional to the square root of its molecular mass.</w:t>
      </w:r>
    </w:p>
    <w:p w14:paraId="09B3726E">
      <w:pPr>
        <w:spacing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b/>
          <w:sz w:val="24"/>
          <w:szCs w:val="24"/>
          <w:vertAlign w:val="subscript"/>
        </w:rPr>
        <w:t xml:space="preserve">1 </w:t>
      </w:r>
      <w:r>
        <w:rPr>
          <w:rFonts w:ascii="Times New Roman" w:hAnsi="Times New Roman" w:cs="Times New Roman"/>
          <w:sz w:val="24"/>
          <w:szCs w:val="24"/>
        </w:rPr>
        <w:t xml:space="preserve">=   </w:t>
      </w:r>
      <m:oMath>
        <m:r>
          <m:rPr/>
          <w:rPr>
            <w:rFonts w:ascii="Cambria Math" w:hAnsi="Times New Roman" w:cs="Times New Roman"/>
            <w:sz w:val="24"/>
            <w:szCs w:val="24"/>
          </w:rPr>
          <m:t>√</m:t>
        </m:r>
      </m:oMath>
      <w:r>
        <w:rPr>
          <w:rFonts w:ascii="Times New Roman" w:hAnsi="Times New Roman" w:cs="Times New Roman"/>
          <w:sz w:val="24"/>
          <w:szCs w:val="24"/>
        </w:rPr>
        <w:t>M</w:t>
      </w:r>
      <w:r>
        <w:rPr>
          <w:rFonts w:ascii="Times New Roman" w:hAnsi="Times New Roman" w:cs="Times New Roman"/>
          <w:b/>
          <w:sz w:val="24"/>
          <w:szCs w:val="24"/>
          <w:vertAlign w:val="subscript"/>
        </w:rPr>
        <w:t>1</w:t>
      </w:r>
    </w:p>
    <w:p w14:paraId="52DEE788">
      <w:pPr>
        <w:spacing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b/>
          <w:sz w:val="24"/>
          <w:szCs w:val="24"/>
          <w:vertAlign w:val="subscript"/>
        </w:rPr>
        <w:t xml:space="preserve">2  </w:t>
      </w:r>
      <w:r>
        <w:rPr>
          <w:rFonts w:ascii="Times New Roman" w:hAnsi="Times New Roman" w:cs="Times New Roman"/>
          <w:sz w:val="24"/>
          <w:szCs w:val="24"/>
        </w:rPr>
        <w:t xml:space="preserve">= </w:t>
      </w:r>
      <m:oMath>
        <m:r>
          <m:rPr/>
          <w:rPr>
            <w:rFonts w:ascii="Cambria Math" w:hAnsi="Times New Roman" w:cs="Times New Roman"/>
            <w:sz w:val="24"/>
            <w:szCs w:val="24"/>
          </w:rPr>
          <m:t>√</m:t>
        </m:r>
      </m:oMath>
      <w:r>
        <w:rPr>
          <w:rFonts w:ascii="Times New Roman" w:hAnsi="Times New Roman" w:cs="Times New Roman"/>
          <w:sz w:val="24"/>
          <w:szCs w:val="24"/>
        </w:rPr>
        <w:t>M</w:t>
      </w:r>
      <w:r>
        <w:rPr>
          <w:rFonts w:ascii="Times New Roman" w:hAnsi="Times New Roman" w:cs="Times New Roman"/>
          <w:b/>
          <w:sz w:val="24"/>
          <w:szCs w:val="24"/>
          <w:vertAlign w:val="subscript"/>
        </w:rPr>
        <w:t xml:space="preserve">2 </w:t>
      </w:r>
      <w:r>
        <w:rPr>
          <w:rFonts w:ascii="Times New Roman" w:hAnsi="Times New Roman" w:cs="Times New Roman"/>
          <w:sz w:val="24"/>
          <w:szCs w:val="24"/>
        </w:rPr>
        <w:t>where M = Molecular mass</w:t>
      </w:r>
    </w:p>
    <w:p w14:paraId="5B538F1F">
      <w:pPr>
        <w:spacing w:line="240" w:lineRule="auto"/>
        <w:rPr>
          <w:rFonts w:ascii="Times New Roman" w:hAnsi="Times New Roman" w:cs="Times New Roman"/>
          <w:sz w:val="24"/>
          <w:szCs w:val="24"/>
        </w:rPr>
      </w:pPr>
    </w:p>
    <w:p w14:paraId="525302E4">
      <w:pPr>
        <w:spacing w:line="240" w:lineRule="auto"/>
        <w:rPr>
          <w:rFonts w:ascii="Times New Roman" w:hAnsi="Times New Roman" w:cs="Times New Roman"/>
          <w:sz w:val="24"/>
          <w:szCs w:val="24"/>
        </w:rPr>
      </w:pPr>
    </w:p>
    <w:p w14:paraId="6E355409">
      <w:pPr>
        <w:spacing w:line="240" w:lineRule="auto"/>
        <w:rPr>
          <w:rFonts w:ascii="Times New Roman" w:hAnsi="Times New Roman" w:cs="Times New Roman"/>
          <w:sz w:val="24"/>
          <w:szCs w:val="24"/>
        </w:rPr>
      </w:pPr>
    </w:p>
    <w:p w14:paraId="4EF3F246">
      <w:pPr>
        <w:spacing w:line="240" w:lineRule="auto"/>
        <w:rPr>
          <w:rFonts w:ascii="Times New Roman" w:hAnsi="Times New Roman" w:cs="Times New Roman"/>
          <w:sz w:val="24"/>
          <w:szCs w:val="24"/>
        </w:rPr>
      </w:pPr>
      <w:r>
        <w:rPr>
          <w:rFonts w:ascii="Times New Roman" w:hAnsi="Times New Roman" w:cs="Times New Roman"/>
          <w:sz w:val="24"/>
          <w:szCs w:val="24"/>
        </w:rPr>
        <w:t>Note: In calculation, M where R is not given, it can be calculated as follows:</w:t>
      </w:r>
    </w:p>
    <w:p w14:paraId="794104DF">
      <w:pPr>
        <w:spacing w:line="240" w:lineRule="auto"/>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38112" behindDoc="0" locked="0" layoutInCell="1" allowOverlap="1">
                <wp:simplePos x="0" y="0"/>
                <wp:positionH relativeFrom="column">
                  <wp:posOffset>260985</wp:posOffset>
                </wp:positionH>
                <wp:positionV relativeFrom="paragraph">
                  <wp:posOffset>286385</wp:posOffset>
                </wp:positionV>
                <wp:extent cx="511175" cy="0"/>
                <wp:effectExtent l="0" t="0" r="0" b="0"/>
                <wp:wrapNone/>
                <wp:docPr id="75" name="AutoShape 84"/>
                <wp:cNvGraphicFramePr/>
                <a:graphic xmlns:a="http://schemas.openxmlformats.org/drawingml/2006/main">
                  <a:graphicData uri="http://schemas.microsoft.com/office/word/2010/wordprocessingShape">
                    <wps:wsp>
                      <wps:cNvCnPr>
                        <a:cxnSpLocks noChangeShapeType="1"/>
                      </wps:cNvCnPr>
                      <wps:spPr bwMode="auto">
                        <a:xfrm>
                          <a:off x="0" y="0"/>
                          <a:ext cx="511175" cy="0"/>
                        </a:xfrm>
                        <a:prstGeom prst="straightConnector1">
                          <a:avLst/>
                        </a:prstGeom>
                        <a:noFill/>
                        <a:ln w="9525">
                          <a:solidFill>
                            <a:srgbClr val="000000"/>
                          </a:solidFill>
                          <a:round/>
                        </a:ln>
                      </wps:spPr>
                      <wps:bodyPr/>
                    </wps:wsp>
                  </a:graphicData>
                </a:graphic>
              </wp:anchor>
            </w:drawing>
          </mc:Choice>
          <mc:Fallback>
            <w:pict>
              <v:shape id="AutoShape 84" o:spid="_x0000_s1026" o:spt="32" type="#_x0000_t32" style="position:absolute;left:0pt;margin-left:20.55pt;margin-top:22.55pt;height:0pt;width:40.25pt;z-index:251738112;mso-width-relative:page;mso-height-relative:page;" filled="f" stroked="t" coordsize="21600,21600" o:gfxdata="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c3zOLVAAAACAEAAA8AAAAAAAAAAQAgAAAA&#10;IgAAAGRycy9kb3ducmV2LnhtbFBLAQIUABQAAAAIAIdO4kDQsY7B1QEAALMDAAAOAAAAAAAAAAEA&#10;IAAAACQBAABkcnMvZTJvRG9jLnhtbFBLBQYAAAAABgAGAFkBAABrBQAAAAA=&#10;">
                <v:fill on="f" focussize="0,0"/>
                <v:stroke color="#000000" joinstyle="round"/>
                <v:imagedata o:title=""/>
                <o:lock v:ext="edit" aspectratio="f"/>
              </v:shape>
            </w:pict>
          </mc:Fallback>
        </mc:AlternateContent>
      </w:r>
      <w:r>
        <w:rPr>
          <w:rFonts w:ascii="Times New Roman" w:hAnsi="Times New Roman" w:cs="Times New Roman"/>
          <w:sz w:val="24"/>
          <w:szCs w:val="24"/>
        </w:rPr>
        <w:t>R = Volume</w:t>
      </w:r>
    </w:p>
    <w:p w14:paraId="24364CEF">
      <w:pPr>
        <w:spacing w:line="240" w:lineRule="auto"/>
        <w:rPr>
          <w:rFonts w:ascii="Times New Roman" w:hAnsi="Times New Roman" w:cs="Times New Roman"/>
          <w:sz w:val="24"/>
          <w:szCs w:val="24"/>
        </w:rPr>
      </w:pPr>
      <w:r>
        <w:rPr>
          <w:rFonts w:ascii="Times New Roman" w:hAnsi="Times New Roman" w:cs="Times New Roman"/>
          <w:sz w:val="24"/>
          <w:szCs w:val="24"/>
        </w:rPr>
        <w:t xml:space="preserve">        Time </w:t>
      </w:r>
    </w:p>
    <w:p w14:paraId="56E45F5C">
      <w:pPr>
        <w:spacing w:line="240" w:lineRule="auto"/>
        <w:rPr>
          <w:rFonts w:ascii="Times New Roman" w:hAnsi="Times New Roman" w:cs="Times New Roman"/>
          <w:b/>
          <w:sz w:val="24"/>
          <w:szCs w:val="24"/>
        </w:rPr>
      </w:pPr>
      <w:r>
        <w:rPr>
          <w:rFonts w:ascii="Times New Roman" w:hAnsi="Times New Roman" w:cs="Times New Roman"/>
          <w:b/>
          <w:sz w:val="24"/>
          <w:szCs w:val="24"/>
        </w:rPr>
        <w:t>CALCULATIONS</w:t>
      </w:r>
    </w:p>
    <w:p w14:paraId="70E630F6">
      <w:pPr>
        <w:spacing w:line="240" w:lineRule="auto"/>
        <w:ind w:left="360"/>
        <w:rPr>
          <w:rFonts w:ascii="Times New Roman" w:hAnsi="Times New Roman" w:cs="Times New Roman"/>
          <w:b/>
          <w:sz w:val="24"/>
          <w:szCs w:val="24"/>
        </w:rPr>
      </w:pPr>
      <w:r>
        <w:rPr>
          <w:rFonts w:ascii="Times New Roman" w:hAnsi="Times New Roman" w:cs="Times New Roman"/>
          <w:b/>
          <w:sz w:val="24"/>
          <w:szCs w:val="24"/>
        </w:rPr>
        <w:t>1.400 cm</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of a gas A diffuses through a porous partition in 5 seconds and 200cm</w:t>
      </w:r>
      <w:r>
        <w:rPr>
          <w:rFonts w:ascii="Times New Roman" w:hAnsi="Times New Roman" w:cs="Times New Roman"/>
          <w:b/>
          <w:sz w:val="24"/>
          <w:szCs w:val="24"/>
          <w:vertAlign w:val="superscript"/>
        </w:rPr>
        <w:t>3</w:t>
      </w:r>
      <w:r>
        <w:rPr>
          <w:rFonts w:ascii="Times New Roman" w:hAnsi="Times New Roman" w:cs="Times New Roman"/>
          <w:b/>
          <w:sz w:val="24"/>
          <w:szCs w:val="24"/>
        </w:rPr>
        <w:t xml:space="preserve"> of a gas B diffuses in 20 seconds under the same condition of temperature and pressure:</w:t>
      </w:r>
    </w:p>
    <w:p w14:paraId="35857591">
      <w:pPr>
        <w:pStyle w:val="24"/>
        <w:numPr>
          <w:ilvl w:val="0"/>
          <w:numId w:val="61"/>
        </w:numPr>
        <w:spacing w:line="240" w:lineRule="auto"/>
        <w:rPr>
          <w:rFonts w:ascii="Times New Roman" w:hAnsi="Times New Roman" w:cs="Times New Roman"/>
          <w:b/>
          <w:sz w:val="24"/>
          <w:szCs w:val="24"/>
        </w:rPr>
      </w:pPr>
      <w:r>
        <w:rPr>
          <w:rFonts w:ascii="Times New Roman" w:hAnsi="Times New Roman" w:cs="Times New Roman"/>
          <w:b/>
          <w:sz w:val="24"/>
          <w:szCs w:val="24"/>
        </w:rPr>
        <w:t>Calculate the rates of diffusion of gases A and B</w:t>
      </w:r>
    </w:p>
    <w:p w14:paraId="53F7A985">
      <w:pPr>
        <w:pStyle w:val="24"/>
        <w:numPr>
          <w:ilvl w:val="0"/>
          <w:numId w:val="61"/>
        </w:numPr>
        <w:spacing w:line="240" w:lineRule="auto"/>
        <w:rPr>
          <w:rFonts w:ascii="Times New Roman" w:hAnsi="Times New Roman" w:cs="Times New Roman"/>
          <w:b/>
          <w:sz w:val="24"/>
          <w:szCs w:val="24"/>
        </w:rPr>
      </w:pPr>
      <w:r>
        <w:rPr>
          <w:rFonts w:ascii="Times New Roman" w:hAnsi="Times New Roman" w:cs="Times New Roman"/>
          <w:b/>
          <w:sz w:val="24"/>
          <w:szCs w:val="24"/>
        </w:rPr>
        <w:t>Which gas is denser?</w:t>
      </w:r>
    </w:p>
    <w:p w14:paraId="26DE270F">
      <w:pPr>
        <w:pStyle w:val="24"/>
        <w:spacing w:line="240" w:lineRule="auto"/>
        <w:ind w:left="1080"/>
        <w:rPr>
          <w:rFonts w:ascii="Times New Roman" w:hAnsi="Times New Roman" w:cs="Times New Roman"/>
          <w:sz w:val="24"/>
          <w:szCs w:val="24"/>
          <w:u w:val="single"/>
        </w:rPr>
      </w:pPr>
      <w:r>
        <w:rPr>
          <w:rFonts w:ascii="Times New Roman" w:hAnsi="Times New Roman" w:cs="Times New Roman"/>
          <w:sz w:val="24"/>
          <w:szCs w:val="24"/>
          <w:u w:val="single"/>
        </w:rPr>
        <w:t>SOLUTION</w:t>
      </w:r>
    </w:p>
    <w:p w14:paraId="59E86484">
      <w:pPr>
        <w:pStyle w:val="24"/>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A</w:t>
      </w:r>
      <w:r>
        <w:rPr>
          <w:rFonts w:ascii="Times New Roman" w:hAnsi="Times New Roman" w:cs="Times New Roman"/>
          <w:sz w:val="24"/>
          <w:szCs w:val="24"/>
        </w:rPr>
        <w:t xml:space="preserve"> = Vol  = 400 </w:t>
      </w:r>
      <w:r>
        <w:rPr>
          <w:rFonts w:ascii="Times New Roman" w:hAnsi="Times New Roman" w:cs="Times New Roman"/>
          <w:b/>
          <w:sz w:val="24"/>
          <w:szCs w:val="24"/>
        </w:rPr>
        <w:t>= 80 cm</w:t>
      </w:r>
      <w:r>
        <w:rPr>
          <w:rFonts w:ascii="Times New Roman" w:hAnsi="Times New Roman" w:cs="Times New Roman"/>
          <w:b/>
          <w:sz w:val="24"/>
          <w:szCs w:val="24"/>
          <w:vertAlign w:val="superscript"/>
        </w:rPr>
        <w:t>3</w:t>
      </w:r>
    </w:p>
    <w:p w14:paraId="04135AE4">
      <w:pPr>
        <w:pStyle w:val="24"/>
        <w:spacing w:line="240" w:lineRule="auto"/>
        <w:ind w:left="1035"/>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39136" behindDoc="0" locked="0" layoutInCell="1" allowOverlap="1">
                <wp:simplePos x="0" y="0"/>
                <wp:positionH relativeFrom="column">
                  <wp:posOffset>1484630</wp:posOffset>
                </wp:positionH>
                <wp:positionV relativeFrom="paragraph">
                  <wp:posOffset>6985</wp:posOffset>
                </wp:positionV>
                <wp:extent cx="248920" cy="0"/>
                <wp:effectExtent l="0" t="0" r="0" b="0"/>
                <wp:wrapNone/>
                <wp:docPr id="74" name="AutoShape 85"/>
                <wp:cNvGraphicFramePr/>
                <a:graphic xmlns:a="http://schemas.openxmlformats.org/drawingml/2006/main">
                  <a:graphicData uri="http://schemas.microsoft.com/office/word/2010/wordprocessingShape">
                    <wps:wsp>
                      <wps:cNvCnPr>
                        <a:cxnSpLocks noChangeShapeType="1"/>
                      </wps:cNvCnPr>
                      <wps:spPr bwMode="auto">
                        <a:xfrm>
                          <a:off x="0" y="0"/>
                          <a:ext cx="248920" cy="0"/>
                        </a:xfrm>
                        <a:prstGeom prst="straightConnector1">
                          <a:avLst/>
                        </a:prstGeom>
                        <a:noFill/>
                        <a:ln w="9525">
                          <a:solidFill>
                            <a:srgbClr val="000000"/>
                          </a:solidFill>
                          <a:round/>
                        </a:ln>
                      </wps:spPr>
                      <wps:bodyPr/>
                    </wps:wsp>
                  </a:graphicData>
                </a:graphic>
              </wp:anchor>
            </w:drawing>
          </mc:Choice>
          <mc:Fallback>
            <w:pict>
              <v:shape id="AutoShape 85" o:spid="_x0000_s1026" o:spt="32" type="#_x0000_t32" style="position:absolute;left:0pt;margin-left:116.9pt;margin-top:0.55pt;height:0pt;width:19.6pt;z-index:251739136;mso-width-relative:page;mso-height-relative:page;" filled="f" stroked="t" coordsize="21600,21600" o:gfxdata="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3jEH+1QAAAAcBAAAPAAAAAAAAAAEAIAAA&#10;ACIAAABkcnMvZG93bnJldi54bWxQSwECFAAUAAAACACHTuJAmpPPYNYBAACzAwAADgAAAAAAAAAB&#10;ACAAAAAkAQAAZHJzL2Uyb0RvYy54bWxQSwUGAAAAAAYABgBZAQAAbAU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Time     5</w:t>
      </w:r>
    </w:p>
    <w:p w14:paraId="2A339CDD">
      <w:pPr>
        <w:pStyle w:val="24"/>
        <w:spacing w:line="240" w:lineRule="auto"/>
        <w:ind w:left="1035"/>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B</w:t>
      </w:r>
      <w:r>
        <w:rPr>
          <w:rFonts w:ascii="Times New Roman" w:hAnsi="Times New Roman" w:cs="Times New Roman"/>
          <w:sz w:val="24"/>
          <w:szCs w:val="24"/>
        </w:rPr>
        <w:t xml:space="preserve"> =200 = </w:t>
      </w:r>
      <w:r>
        <w:rPr>
          <w:rFonts w:ascii="Times New Roman" w:hAnsi="Times New Roman" w:cs="Times New Roman"/>
          <w:b/>
          <w:sz w:val="24"/>
          <w:szCs w:val="24"/>
        </w:rPr>
        <w:t>10 cm</w:t>
      </w:r>
      <w:r>
        <w:rPr>
          <w:rFonts w:ascii="Times New Roman" w:hAnsi="Times New Roman" w:cs="Times New Roman"/>
          <w:b/>
          <w:sz w:val="24"/>
          <w:szCs w:val="24"/>
          <w:vertAlign w:val="superscript"/>
        </w:rPr>
        <w:t>3</w:t>
      </w:r>
    </w:p>
    <w:p w14:paraId="1BE25BB5">
      <w:pPr>
        <w:pStyle w:val="24"/>
        <w:spacing w:line="240" w:lineRule="auto"/>
        <w:ind w:left="1035"/>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740160" behindDoc="0" locked="0" layoutInCell="1" allowOverlap="1">
                <wp:simplePos x="0" y="0"/>
                <wp:positionH relativeFrom="column">
                  <wp:posOffset>1009650</wp:posOffset>
                </wp:positionH>
                <wp:positionV relativeFrom="paragraph">
                  <wp:posOffset>1270</wp:posOffset>
                </wp:positionV>
                <wp:extent cx="225425" cy="0"/>
                <wp:effectExtent l="0" t="0" r="0" b="0"/>
                <wp:wrapNone/>
                <wp:docPr id="73" name="AutoShape 86"/>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straightConnector1">
                          <a:avLst/>
                        </a:prstGeom>
                        <a:noFill/>
                        <a:ln w="9525">
                          <a:solidFill>
                            <a:srgbClr val="000000"/>
                          </a:solidFill>
                          <a:round/>
                        </a:ln>
                      </wps:spPr>
                      <wps:bodyPr/>
                    </wps:wsp>
                  </a:graphicData>
                </a:graphic>
              </wp:anchor>
            </w:drawing>
          </mc:Choice>
          <mc:Fallback>
            <w:pict>
              <v:shape id="AutoShape 86" o:spid="_x0000_s1026" o:spt="32" type="#_x0000_t32" style="position:absolute;left:0pt;margin-left:79.5pt;margin-top:0.1pt;height:0pt;width:17.75pt;z-index:251740160;mso-width-relative:page;mso-height-relative:page;" filled="f" stroked="t" coordsize="21600,21600" o:gfxdata="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Un8kBtMAAAAFAQAADwAAAAAAAAABACAAAAAiAAAA&#10;ZHJzL2Rvd25yZXYueG1sUEsBAhQAFAAAAAgAh07iQDLKk1TTAQAAswMAAA4AAAAAAAAAAQAgAAAA&#10;IgEAAGRycy9lMm9Eb2MueG1sUEsFBgAAAAAGAAYAWQEAAGcFA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20. </w:t>
      </w:r>
    </w:p>
    <w:p w14:paraId="600E9B3E">
      <w:pPr>
        <w:pStyle w:val="24"/>
        <w:numPr>
          <w:ilvl w:val="0"/>
          <w:numId w:val="62"/>
        </w:numPr>
        <w:spacing w:line="240" w:lineRule="auto"/>
        <w:rPr>
          <w:rFonts w:ascii="Times New Roman" w:hAnsi="Times New Roman" w:cs="Times New Roman"/>
          <w:sz w:val="24"/>
          <w:szCs w:val="24"/>
        </w:rPr>
      </w:pPr>
      <w:r>
        <w:rPr>
          <w:rFonts w:ascii="Times New Roman" w:hAnsi="Times New Roman" w:cs="Times New Roman"/>
          <w:sz w:val="24"/>
          <w:szCs w:val="24"/>
        </w:rPr>
        <w:t>Gas B is Denser</w:t>
      </w:r>
    </w:p>
    <w:p w14:paraId="1FBBDE14">
      <w:pPr>
        <w:pStyle w:val="24"/>
        <w:spacing w:line="240" w:lineRule="auto"/>
        <w:rPr>
          <w:rFonts w:ascii="Times New Roman" w:hAnsi="Times New Roman" w:cs="Times New Roman"/>
          <w:b/>
          <w:sz w:val="24"/>
          <w:szCs w:val="24"/>
        </w:rPr>
      </w:pPr>
      <w:r>
        <w:rPr>
          <w:rFonts w:ascii="Times New Roman" w:hAnsi="Times New Roman" w:cs="Times New Roman"/>
          <w:sz w:val="24"/>
          <w:szCs w:val="24"/>
        </w:rPr>
        <w:t>2.A gas X diffused through a porous partition at the rate of 2.5 cm</w:t>
      </w:r>
      <w:r>
        <w:rPr>
          <w:rFonts w:ascii="Times New Roman" w:hAnsi="Times New Roman" w:cs="Times New Roman"/>
          <w:sz w:val="24"/>
          <w:szCs w:val="24"/>
          <w:vertAlign w:val="superscript"/>
        </w:rPr>
        <w:t>3</w:t>
      </w:r>
      <w:r>
        <w:rPr>
          <w:rFonts w:ascii="Times New Roman" w:hAnsi="Times New Roman" w:cs="Times New Roman"/>
          <w:sz w:val="24"/>
          <w:szCs w:val="24"/>
        </w:rPr>
        <w:t>/s . Under the same conditions, hydrogen diffused at the rate of 10cm</w:t>
      </w:r>
      <w:r>
        <w:rPr>
          <w:rFonts w:ascii="Times New Roman" w:hAnsi="Times New Roman" w:cs="Times New Roman"/>
          <w:sz w:val="24"/>
          <w:szCs w:val="24"/>
          <w:vertAlign w:val="superscript"/>
        </w:rPr>
        <w:t xml:space="preserve">3 </w:t>
      </w:r>
      <w:r>
        <w:rPr>
          <w:rFonts w:ascii="Times New Roman" w:hAnsi="Times New Roman" w:cs="Times New Roman"/>
          <w:sz w:val="24"/>
          <w:szCs w:val="24"/>
        </w:rPr>
        <w:t>/s . Calculate the RMM of the gas</w:t>
      </w:r>
      <w:r>
        <w:rPr>
          <w:rFonts w:ascii="Times New Roman" w:hAnsi="Times New Roman" w:cs="Times New Roman"/>
          <w:b/>
          <w:sz w:val="24"/>
          <w:szCs w:val="24"/>
        </w:rPr>
        <w:t>.  (H = 1) Ans = 32</w:t>
      </w:r>
    </w:p>
    <w:p w14:paraId="2C6B64BD">
      <w:pPr>
        <w:spacing w:after="0" w:line="240" w:lineRule="auto"/>
        <w:jc w:val="both"/>
        <w:rPr>
          <w:rFonts w:ascii="Times New Roman" w:hAnsi="Times New Roman" w:cs="Times New Roman"/>
          <w:sz w:val="24"/>
          <w:szCs w:val="24"/>
        </w:rPr>
      </w:pPr>
    </w:p>
    <w:p w14:paraId="7A794C5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APPLICATION OF MOLE CONCEPT IN CHEMICAL REACTION</w:t>
      </w:r>
    </w:p>
    <w:p w14:paraId="561AF7C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mole concept can be applied to the following types of calculates which are based upon a </w:t>
      </w:r>
    </w:p>
    <w:p w14:paraId="64D73744">
      <w:pPr>
        <w:spacing w:after="0" w:line="240" w:lineRule="auto"/>
        <w:ind w:left="-1080" w:firstLine="108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balanced chemical equation.</w:t>
      </w:r>
    </w:p>
    <w:p w14:paraId="44EFD3A0">
      <w:pPr>
        <w:spacing w:after="0" w:line="240" w:lineRule="auto"/>
        <w:jc w:val="both"/>
        <w:rPr>
          <w:rFonts w:ascii="Times New Roman" w:hAnsi="Times New Roman" w:eastAsia="Times New Roman" w:cs="Times New Roman"/>
          <w:sz w:val="24"/>
          <w:szCs w:val="24"/>
        </w:rPr>
      </w:pPr>
    </w:p>
    <w:p w14:paraId="6DA54B0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Calculation involving mass-mass relationship</w:t>
      </w:r>
    </w:p>
    <w:p w14:paraId="7EA2324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Exercise 1: Calculate the mass of calcium oxide formed when 1.5g of calcium is completely burnt in oxygen</w:t>
      </w:r>
    </w:p>
    <w:p w14:paraId="190DC3F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 =40, 0 = 16)</w:t>
      </w:r>
    </w:p>
    <w:p w14:paraId="6F91E1F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2Ca 0</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answer = 2.1g of Ca0(s)  </w:t>
      </w:r>
    </w:p>
    <w:p w14:paraId="2B05B057">
      <w:pPr>
        <w:spacing w:after="0" w:line="240" w:lineRule="auto"/>
        <w:jc w:val="both"/>
        <w:rPr>
          <w:rFonts w:ascii="Times New Roman" w:hAnsi="Times New Roman" w:eastAsia="Times New Roman" w:cs="Times New Roman"/>
          <w:sz w:val="24"/>
          <w:szCs w:val="24"/>
        </w:rPr>
      </w:pPr>
    </w:p>
    <w:p w14:paraId="77A70D35">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2</w:t>
      </w:r>
    </w:p>
    <w:p w14:paraId="60C5873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 the mass of oxygen gas formed when 10g of potassium trioxonitrate (v) (potassium nitrate) is heated strongly.</w:t>
      </w:r>
    </w:p>
    <w:p w14:paraId="6CB21D0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Equation for the reaction</w:t>
      </w:r>
    </w:p>
    <w:p w14:paraId="71F1F4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2KN03</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2KN0</w:t>
      </w:r>
      <w:r>
        <w:rPr>
          <w:rFonts w:ascii="Times New Roman" w:hAnsi="Times New Roman" w:eastAsia="Times New Roman" w:cs="Times New Roman"/>
          <w:sz w:val="24"/>
          <w:szCs w:val="24"/>
          <w:vertAlign w:val="subscript"/>
        </w:rPr>
        <w:t>2(s)</w:t>
      </w:r>
      <w:r>
        <w:rPr>
          <w:rFonts w:ascii="Times New Roman" w:hAnsi="Times New Roman" w:eastAsia="Times New Roman" w:cs="Times New Roman"/>
          <w:sz w:val="24"/>
          <w:szCs w:val="24"/>
        </w:rPr>
        <w:t xml:space="preserve"> + 0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w:t>
      </w:r>
    </w:p>
    <w:p w14:paraId="5976C32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Answer = 1.58g of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w:t>
      </w:r>
    </w:p>
    <w:p w14:paraId="6A4BA1FB">
      <w:pPr>
        <w:spacing w:after="0" w:line="240" w:lineRule="auto"/>
        <w:jc w:val="both"/>
        <w:rPr>
          <w:rFonts w:ascii="Times New Roman" w:hAnsi="Times New Roman" w:eastAsia="Times New Roman" w:cs="Times New Roman"/>
          <w:sz w:val="24"/>
          <w:szCs w:val="24"/>
        </w:rPr>
      </w:pPr>
    </w:p>
    <w:p w14:paraId="30471D5B">
      <w:pPr>
        <w:spacing w:after="0" w:line="240" w:lineRule="auto"/>
        <w:jc w:val="both"/>
        <w:rPr>
          <w:rFonts w:ascii="Times New Roman" w:hAnsi="Times New Roman" w:eastAsia="Times New Roman" w:cs="Times New Roman"/>
          <w:b/>
          <w:sz w:val="24"/>
          <w:szCs w:val="24"/>
        </w:rPr>
      </w:pPr>
    </w:p>
    <w:p w14:paraId="3C9D65FE">
      <w:pPr>
        <w:spacing w:after="0" w:line="240" w:lineRule="auto"/>
        <w:jc w:val="both"/>
        <w:rPr>
          <w:rFonts w:ascii="Times New Roman" w:hAnsi="Times New Roman" w:eastAsia="Times New Roman" w:cs="Times New Roman"/>
          <w:b/>
          <w:sz w:val="24"/>
          <w:szCs w:val="24"/>
        </w:rPr>
      </w:pPr>
    </w:p>
    <w:p w14:paraId="40132C7B">
      <w:pPr>
        <w:spacing w:after="0" w:line="240" w:lineRule="auto"/>
        <w:jc w:val="both"/>
        <w:rPr>
          <w:rFonts w:ascii="Times New Roman" w:hAnsi="Times New Roman" w:eastAsia="Times New Roman" w:cs="Times New Roman"/>
          <w:b/>
          <w:sz w:val="24"/>
          <w:szCs w:val="24"/>
        </w:rPr>
      </w:pPr>
    </w:p>
    <w:p w14:paraId="483D96FD">
      <w:pPr>
        <w:spacing w:after="0" w:line="240" w:lineRule="auto"/>
        <w:jc w:val="both"/>
        <w:rPr>
          <w:rFonts w:ascii="Times New Roman" w:hAnsi="Times New Roman" w:eastAsia="Times New Roman" w:cs="Times New Roman"/>
          <w:b/>
          <w:sz w:val="24"/>
          <w:szCs w:val="24"/>
        </w:rPr>
      </w:pPr>
    </w:p>
    <w:p w14:paraId="53BA592D">
      <w:pPr>
        <w:spacing w:after="0" w:line="240" w:lineRule="auto"/>
        <w:jc w:val="both"/>
        <w:rPr>
          <w:rFonts w:ascii="Times New Roman" w:hAnsi="Times New Roman" w:eastAsia="Times New Roman" w:cs="Times New Roman"/>
          <w:b/>
          <w:sz w:val="24"/>
          <w:szCs w:val="24"/>
        </w:rPr>
      </w:pPr>
    </w:p>
    <w:p w14:paraId="61A85508">
      <w:pPr>
        <w:spacing w:after="0" w:line="240" w:lineRule="auto"/>
        <w:jc w:val="both"/>
        <w:rPr>
          <w:rFonts w:ascii="Times New Roman" w:hAnsi="Times New Roman" w:eastAsia="Times New Roman" w:cs="Times New Roman"/>
          <w:b/>
          <w:sz w:val="24"/>
          <w:szCs w:val="24"/>
        </w:rPr>
      </w:pPr>
    </w:p>
    <w:p w14:paraId="7F15D8A1">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EXERCISE 3 </w:t>
      </w:r>
    </w:p>
    <w:p w14:paraId="63F1CF8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When 1.4g of impure calcium trioxocarbonate (calcium carbonate) reacts with hydrochloric acid, 0.01mole of carbon (iv) oxide (carbon dioxide) gas was evolved calculate </w:t>
      </w:r>
    </w:p>
    <w:p w14:paraId="330909E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Percentage purity</w:t>
      </w:r>
    </w:p>
    <w:p w14:paraId="3AEDB1C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Percentage impurity of calcium carbonate (Ca =40, C=12, 0=16, H=1)</w:t>
      </w:r>
    </w:p>
    <w:p w14:paraId="3F34B91E">
      <w:pPr>
        <w:spacing w:after="0" w:line="240" w:lineRule="auto"/>
        <w:ind w:left="720" w:hanging="720"/>
        <w:jc w:val="both"/>
        <w:rPr>
          <w:rFonts w:ascii="Times New Roman" w:hAnsi="Times New Roman" w:eastAsia="Times New Roman" w:cs="Times New Roman"/>
          <w:sz w:val="24"/>
          <w:szCs w:val="24"/>
        </w:rPr>
      </w:pPr>
    </w:p>
    <w:p w14:paraId="17E9FA92">
      <w:pPr>
        <w:spacing w:after="0" w:line="240" w:lineRule="auto"/>
        <w:ind w:left="720" w:hanging="720"/>
        <w:jc w:val="both"/>
        <w:rPr>
          <w:rFonts w:ascii="Times New Roman" w:hAnsi="Times New Roman" w:eastAsia="Times New Roman" w:cs="Times New Roman"/>
          <w:b/>
          <w:sz w:val="24"/>
          <w:szCs w:val="24"/>
          <w:lang w:val="fr-FR"/>
        </w:rPr>
      </w:pPr>
      <w:r>
        <w:rPr>
          <w:rFonts w:ascii="Times New Roman" w:hAnsi="Times New Roman" w:eastAsia="Times New Roman" w:cs="Times New Roman"/>
          <w:b/>
          <w:sz w:val="24"/>
          <w:szCs w:val="24"/>
          <w:lang w:val="fr-FR"/>
        </w:rPr>
        <w:t>SOLUTION:</w:t>
      </w:r>
    </w:p>
    <w:p w14:paraId="2EF9A6AE">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C</w:t>
      </w:r>
      <w:r>
        <w:rPr>
          <w:rFonts w:ascii="Times New Roman" w:hAnsi="Times New Roman" w:eastAsia="Times New Roman" w:cs="Times New Roman"/>
          <w:sz w:val="24"/>
          <w:szCs w:val="24"/>
          <w:vertAlign w:val="subscript"/>
          <w:lang w:val="fr-FR"/>
        </w:rPr>
        <w:t>a</w:t>
      </w:r>
      <w:r>
        <w:rPr>
          <w:rFonts w:ascii="Times New Roman" w:hAnsi="Times New Roman" w:eastAsia="Times New Roman" w:cs="Times New Roman"/>
          <w:sz w:val="24"/>
          <w:szCs w:val="24"/>
          <w:lang w:val="fr-FR"/>
        </w:rPr>
        <w:t>C0</w:t>
      </w:r>
      <w:r>
        <w:rPr>
          <w:rFonts w:ascii="Times New Roman" w:hAnsi="Times New Roman" w:eastAsia="Times New Roman" w:cs="Times New Roman"/>
          <w:sz w:val="24"/>
          <w:szCs w:val="24"/>
          <w:vertAlign w:val="subscript"/>
          <w:lang w:val="fr-FR"/>
        </w:rPr>
        <w:t>3</w:t>
      </w:r>
      <w:r>
        <w:rPr>
          <w:rFonts w:ascii="Times New Roman" w:hAnsi="Times New Roman" w:eastAsia="Times New Roman" w:cs="Times New Roman"/>
          <w:sz w:val="24"/>
          <w:szCs w:val="24"/>
          <w:lang w:val="fr-FR"/>
        </w:rPr>
        <w:t>(s) + 2HCl</w:t>
      </w:r>
      <w:r>
        <w:rPr>
          <w:rFonts w:ascii="Times New Roman" w:hAnsi="Times New Roman" w:eastAsia="Times New Roman" w:cs="Times New Roman"/>
          <w:sz w:val="24"/>
          <w:szCs w:val="24"/>
          <w:vertAlign w:val="subscript"/>
          <w:lang w:val="fr-FR"/>
        </w:rPr>
        <w:t xml:space="preserve"> (aq)</w:t>
      </w:r>
      <w:r>
        <w:rPr>
          <w:rFonts w:ascii="Times New Roman" w:hAnsi="Times New Roman" w:eastAsia="Times New Roman" w:cs="Times New Roman"/>
          <w:sz w:val="24"/>
          <w:szCs w:val="24"/>
          <w:lang w:val="fr-FR"/>
        </w:rPr>
        <w:t>CaCl</w:t>
      </w:r>
      <w:r>
        <w:rPr>
          <w:rFonts w:ascii="Times New Roman" w:hAnsi="Times New Roman" w:eastAsia="Times New Roman" w:cs="Times New Roman"/>
          <w:sz w:val="24"/>
          <w:szCs w:val="24"/>
          <w:vertAlign w:val="subscript"/>
          <w:lang w:val="fr-FR"/>
        </w:rPr>
        <w:t>2 (aq)</w:t>
      </w:r>
      <w:r>
        <w:rPr>
          <w:rFonts w:ascii="Times New Roman" w:hAnsi="Times New Roman" w:eastAsia="Times New Roman" w:cs="Times New Roman"/>
          <w:sz w:val="24"/>
          <w:szCs w:val="24"/>
          <w:lang w:val="fr-FR"/>
        </w:rPr>
        <w:t xml:space="preserve">    + H</w:t>
      </w:r>
      <w:r>
        <w:rPr>
          <w:rFonts w:ascii="Times New Roman" w:hAnsi="Times New Roman" w:eastAsia="Times New Roman" w:cs="Times New Roman"/>
          <w:sz w:val="24"/>
          <w:szCs w:val="24"/>
          <w:vertAlign w:val="subscript"/>
          <w:lang w:val="fr-FR"/>
        </w:rPr>
        <w:t>2 (aq)</w:t>
      </w:r>
      <w:r>
        <w:rPr>
          <w:rFonts w:ascii="Times New Roman" w:hAnsi="Times New Roman" w:eastAsia="Times New Roman" w:cs="Times New Roman"/>
          <w:sz w:val="24"/>
          <w:szCs w:val="24"/>
          <w:lang w:val="fr-FR"/>
        </w:rPr>
        <w:t xml:space="preserve"> + C0</w:t>
      </w:r>
      <w:r>
        <w:rPr>
          <w:rFonts w:ascii="Times New Roman" w:hAnsi="Times New Roman" w:eastAsia="Times New Roman" w:cs="Times New Roman"/>
          <w:sz w:val="24"/>
          <w:szCs w:val="24"/>
          <w:vertAlign w:val="subscript"/>
          <w:lang w:val="fr-FR"/>
        </w:rPr>
        <w:t>2</w:t>
      </w:r>
      <w:r>
        <w:rPr>
          <w:rFonts w:ascii="Times New Roman" w:hAnsi="Times New Roman" w:eastAsia="Times New Roman" w:cs="Times New Roman"/>
          <w:sz w:val="24"/>
          <w:szCs w:val="24"/>
          <w:lang w:val="fr-FR"/>
        </w:rPr>
        <w:t xml:space="preserve"> (g)</w:t>
      </w:r>
    </w:p>
    <w:p w14:paraId="3AAFA143">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1 mole C0</w:t>
      </w:r>
      <w:r>
        <w:rPr>
          <w:rFonts w:ascii="Times New Roman" w:hAnsi="Times New Roman" w:eastAsia="Times New Roman" w:cs="Times New Roman"/>
          <w:sz w:val="24"/>
          <w:szCs w:val="24"/>
          <w:vertAlign w:val="subscript"/>
          <w:lang w:val="it-IT"/>
        </w:rPr>
        <w:t>2</w:t>
      </w:r>
      <w:r>
        <w:rPr>
          <w:rFonts w:ascii="Times New Roman" w:hAnsi="Times New Roman" w:eastAsia="Times New Roman" w:cs="Times New Roman"/>
          <w:sz w:val="24"/>
          <w:szCs w:val="24"/>
          <w:lang w:val="it-IT"/>
        </w:rPr>
        <w:t xml:space="preserve"> = 1 mole C</w:t>
      </w:r>
      <w:r>
        <w:rPr>
          <w:rFonts w:ascii="Times New Roman" w:hAnsi="Times New Roman" w:eastAsia="Times New Roman" w:cs="Times New Roman"/>
          <w:sz w:val="24"/>
          <w:szCs w:val="24"/>
          <w:vertAlign w:val="subscript"/>
          <w:lang w:val="it-IT"/>
        </w:rPr>
        <w:t>a</w:t>
      </w:r>
      <w:r>
        <w:rPr>
          <w:rFonts w:ascii="Times New Roman" w:hAnsi="Times New Roman" w:eastAsia="Times New Roman" w:cs="Times New Roman"/>
          <w:sz w:val="24"/>
          <w:szCs w:val="24"/>
          <w:lang w:val="it-IT"/>
        </w:rPr>
        <w:t>C0</w:t>
      </w:r>
      <w:r>
        <w:rPr>
          <w:rFonts w:ascii="Times New Roman" w:hAnsi="Times New Roman" w:eastAsia="Times New Roman" w:cs="Times New Roman"/>
          <w:sz w:val="24"/>
          <w:szCs w:val="24"/>
          <w:vertAlign w:val="subscript"/>
          <w:lang w:val="it-IT"/>
        </w:rPr>
        <w:t>3</w:t>
      </w:r>
    </w:p>
    <w:p w14:paraId="09313B28">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1 mole = (40 + 12 + 16 x 3) C</w:t>
      </w:r>
      <w:r>
        <w:rPr>
          <w:rFonts w:ascii="Times New Roman" w:hAnsi="Times New Roman" w:eastAsia="Times New Roman" w:cs="Times New Roman"/>
          <w:sz w:val="24"/>
          <w:szCs w:val="24"/>
          <w:vertAlign w:val="subscript"/>
          <w:lang w:val="it-IT"/>
        </w:rPr>
        <w:t>a</w:t>
      </w:r>
      <w:r>
        <w:rPr>
          <w:rFonts w:ascii="Times New Roman" w:hAnsi="Times New Roman" w:eastAsia="Times New Roman" w:cs="Times New Roman"/>
          <w:sz w:val="24"/>
          <w:szCs w:val="24"/>
          <w:lang w:val="it-IT"/>
        </w:rPr>
        <w:t>C0</w:t>
      </w:r>
      <w:r>
        <w:rPr>
          <w:rFonts w:ascii="Times New Roman" w:hAnsi="Times New Roman" w:eastAsia="Times New Roman" w:cs="Times New Roman"/>
          <w:sz w:val="24"/>
          <w:szCs w:val="24"/>
          <w:vertAlign w:val="subscript"/>
          <w:lang w:val="it-IT"/>
        </w:rPr>
        <w:t>3</w:t>
      </w:r>
    </w:p>
    <w:p w14:paraId="2476FD48">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1 mole C02 = 100 C</w:t>
      </w:r>
      <w:r>
        <w:rPr>
          <w:rFonts w:ascii="Times New Roman" w:hAnsi="Times New Roman" w:eastAsia="Times New Roman" w:cs="Times New Roman"/>
          <w:sz w:val="24"/>
          <w:szCs w:val="24"/>
          <w:vertAlign w:val="subscript"/>
          <w:lang w:val="it-IT"/>
        </w:rPr>
        <w:t>a</w:t>
      </w:r>
      <w:r>
        <w:rPr>
          <w:rFonts w:ascii="Times New Roman" w:hAnsi="Times New Roman" w:eastAsia="Times New Roman" w:cs="Times New Roman"/>
          <w:sz w:val="24"/>
          <w:szCs w:val="24"/>
          <w:lang w:val="it-IT"/>
        </w:rPr>
        <w:t>C0</w:t>
      </w:r>
      <w:r>
        <w:rPr>
          <w:rFonts w:ascii="Times New Roman" w:hAnsi="Times New Roman" w:eastAsia="Times New Roman" w:cs="Times New Roman"/>
          <w:sz w:val="24"/>
          <w:szCs w:val="24"/>
          <w:vertAlign w:val="subscript"/>
          <w:lang w:val="it-IT"/>
        </w:rPr>
        <w:t>3</w:t>
      </w:r>
    </w:p>
    <w:p w14:paraId="2A7267C5">
      <w:pPr>
        <w:spacing w:after="0" w:line="240" w:lineRule="auto"/>
        <w:ind w:left="720" w:hanging="720"/>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:.0.01 mole C02 = 100 x 0.01 C</w:t>
      </w:r>
      <w:r>
        <w:rPr>
          <w:rFonts w:ascii="Times New Roman" w:hAnsi="Times New Roman" w:eastAsia="Times New Roman" w:cs="Times New Roman"/>
          <w:sz w:val="24"/>
          <w:szCs w:val="24"/>
          <w:vertAlign w:val="subscript"/>
          <w:lang w:val="it-IT"/>
        </w:rPr>
        <w:t>a</w:t>
      </w:r>
      <w:r>
        <w:rPr>
          <w:rFonts w:ascii="Times New Roman" w:hAnsi="Times New Roman" w:eastAsia="Times New Roman" w:cs="Times New Roman"/>
          <w:sz w:val="24"/>
          <w:szCs w:val="24"/>
          <w:lang w:val="it-IT"/>
        </w:rPr>
        <w:t>C0</w:t>
      </w:r>
      <w:r>
        <w:rPr>
          <w:rFonts w:ascii="Times New Roman" w:hAnsi="Times New Roman" w:eastAsia="Times New Roman" w:cs="Times New Roman"/>
          <w:sz w:val="24"/>
          <w:szCs w:val="24"/>
          <w:vertAlign w:val="subscript"/>
          <w:lang w:val="it-IT"/>
        </w:rPr>
        <w:t>3</w:t>
      </w:r>
    </w:p>
    <w:p w14:paraId="3D4832C2">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Mas of pure = 1g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p>
    <w:p w14:paraId="1E91168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Total mass of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 1.4g</w:t>
      </w:r>
    </w:p>
    <w:p w14:paraId="696E6AB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Mas of pure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 1.04g</w:t>
      </w:r>
    </w:p>
    <w:p w14:paraId="73DD0B8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Mass of impure CaC03</w:t>
      </w:r>
    </w:p>
    <w:p w14:paraId="22C63CC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1.4 – 1.0 = 0.4g  </w:t>
      </w:r>
    </w:p>
    <w:p w14:paraId="078D4372">
      <w:pPr>
        <w:spacing w:after="0" w:line="240" w:lineRule="auto"/>
        <w:ind w:left="720" w:hanging="720"/>
        <w:jc w:val="both"/>
        <w:rPr>
          <w:rFonts w:ascii="Times New Roman" w:hAnsi="Times New Roman" w:eastAsia="Times New Roman" w:cs="Times New Roman"/>
          <w:sz w:val="24"/>
          <w:szCs w:val="24"/>
        </w:rPr>
      </w:pPr>
    </w:p>
    <w:p w14:paraId="179C3E8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Percentage purity</w:t>
      </w:r>
    </w:p>
    <w:p w14:paraId="35AF9654">
      <w:pPr>
        <w:spacing w:after="0" w:line="240" w:lineRule="auto"/>
        <w:ind w:left="720" w:hanging="720"/>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mass of prime</w:t>
      </w:r>
      <w:r>
        <w:rPr>
          <w:rFonts w:ascii="Times New Roman" w:hAnsi="Times New Roman" w:eastAsia="Times New Roman" w:cs="Times New Roman"/>
          <w:sz w:val="24"/>
          <w:szCs w:val="24"/>
        </w:rPr>
        <w:t xml:space="preserve">        x </w:t>
      </w:r>
      <w:r>
        <w:rPr>
          <w:rFonts w:ascii="Times New Roman" w:hAnsi="Times New Roman" w:eastAsia="Times New Roman" w:cs="Times New Roman"/>
          <w:sz w:val="24"/>
          <w:szCs w:val="24"/>
          <w:u w:val="single"/>
        </w:rPr>
        <w:t>100</w:t>
      </w:r>
    </w:p>
    <w:p w14:paraId="6D09141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Total mass of C</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C0</w:t>
      </w:r>
      <w:r>
        <w:rPr>
          <w:rFonts w:ascii="Times New Roman" w:hAnsi="Times New Roman" w:eastAsia="Times New Roman" w:cs="Times New Roman"/>
          <w:sz w:val="24"/>
          <w:szCs w:val="24"/>
          <w:vertAlign w:val="subscript"/>
        </w:rPr>
        <w:t>3      1</w:t>
      </w:r>
    </w:p>
    <w:p w14:paraId="0FFE771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1.0 </w:t>
      </w:r>
      <w:r>
        <w:rPr>
          <w:rFonts w:ascii="Times New Roman" w:hAnsi="Times New Roman" w:eastAsia="Times New Roman" w:cs="Times New Roman"/>
          <w:sz w:val="24"/>
          <w:szCs w:val="24"/>
        </w:rPr>
        <w:t>x 100</w:t>
      </w:r>
    </w:p>
    <w:p w14:paraId="73F7DA8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1.4</w:t>
      </w:r>
    </w:p>
    <w:p w14:paraId="59F8FA5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71.4%</w:t>
      </w:r>
    </w:p>
    <w:p w14:paraId="42422286">
      <w:pPr>
        <w:spacing w:after="0" w:line="240" w:lineRule="auto"/>
        <w:ind w:left="720" w:hanging="720"/>
        <w:jc w:val="both"/>
        <w:rPr>
          <w:rFonts w:ascii="Times New Roman" w:hAnsi="Times New Roman" w:eastAsia="Times New Roman" w:cs="Times New Roman"/>
          <w:sz w:val="24"/>
          <w:szCs w:val="24"/>
        </w:rPr>
      </w:pPr>
    </w:p>
    <w:p w14:paraId="7661A7C0">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2</w:t>
      </w:r>
    </w:p>
    <w:p w14:paraId="471AB9CA">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Calculate the volume of ammonia gas formed at s.t.p and r.t.p when 0.01g of hydrogen reacts </w:t>
      </w:r>
    </w:p>
    <w:p w14:paraId="2694BC59">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with nitrogen gas</w:t>
      </w:r>
    </w:p>
    <w:p w14:paraId="3FE2271B">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(N14, H=1 M.V = 22.4drm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 and 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r.t.p )</w:t>
      </w:r>
    </w:p>
    <w:p w14:paraId="5B6B188C">
      <w:pPr>
        <w:spacing w:after="0" w:line="240" w:lineRule="auto"/>
        <w:ind w:left="720" w:hanging="720"/>
        <w:jc w:val="both"/>
        <w:rPr>
          <w:rFonts w:ascii="Times New Roman" w:hAnsi="Times New Roman" w:eastAsia="Times New Roman" w:cs="Times New Roman"/>
          <w:sz w:val="24"/>
          <w:szCs w:val="24"/>
        </w:rPr>
      </w:pPr>
    </w:p>
    <w:p w14:paraId="3B0683F6">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34961A3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Equation for the reaction</w:t>
      </w:r>
    </w:p>
    <w:p w14:paraId="278D6415">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z w:val="24"/>
          <w:szCs w:val="24"/>
          <w:vertAlign w:val="subscript"/>
        </w:rPr>
        <w:t>2 (g)</w:t>
      </w:r>
      <w:r>
        <w:rPr>
          <w:rFonts w:ascii="Times New Roman" w:hAnsi="Times New Roman" w:eastAsia="Times New Roman" w:cs="Times New Roman"/>
          <w:sz w:val="24"/>
          <w:szCs w:val="24"/>
        </w:rPr>
        <w:t xml:space="preserve"> + 3H</w:t>
      </w:r>
      <w:r>
        <w:rPr>
          <w:rFonts w:ascii="Times New Roman" w:hAnsi="Times New Roman" w:eastAsia="Times New Roman" w:cs="Times New Roman"/>
          <w:sz w:val="24"/>
          <w:szCs w:val="24"/>
          <w:vertAlign w:val="subscript"/>
        </w:rPr>
        <w:t>2 (g)</w:t>
      </w:r>
      <w:r>
        <w:rPr>
          <w:rFonts w:ascii="Times New Roman" w:hAnsi="Times New Roman" w:eastAsia="Times New Roman" w:cs="Times New Roman"/>
          <w:sz w:val="24"/>
          <w:szCs w:val="24"/>
        </w:rPr>
        <w:t xml:space="preserve"> ______2NH</w:t>
      </w:r>
      <w:r>
        <w:rPr>
          <w:rFonts w:ascii="Times New Roman" w:hAnsi="Times New Roman" w:eastAsia="Times New Roman" w:cs="Times New Roman"/>
          <w:sz w:val="24"/>
          <w:szCs w:val="24"/>
          <w:vertAlign w:val="subscript"/>
        </w:rPr>
        <w:t>3 (g</w:t>
      </w:r>
      <w:r>
        <w:rPr>
          <w:rFonts w:ascii="Times New Roman" w:hAnsi="Times New Roman" w:eastAsia="Times New Roman" w:cs="Times New Roman"/>
          <w:sz w:val="24"/>
          <w:szCs w:val="24"/>
        </w:rPr>
        <w:t>)</w:t>
      </w:r>
    </w:p>
    <w:p w14:paraId="0359489C">
      <w:pPr>
        <w:spacing w:after="0" w:line="240" w:lineRule="auto"/>
        <w:ind w:left="720" w:hanging="720"/>
        <w:jc w:val="both"/>
        <w:rPr>
          <w:rFonts w:ascii="Times New Roman" w:hAnsi="Times New Roman" w:eastAsia="Times New Roman" w:cs="Times New Roman"/>
          <w:sz w:val="24"/>
          <w:szCs w:val="24"/>
        </w:rPr>
      </w:pPr>
    </w:p>
    <w:p w14:paraId="54517DF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Answer: </w:t>
      </w:r>
    </w:p>
    <w:p w14:paraId="4576B4F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0.075dm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NH</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at s.t.p</w:t>
      </w:r>
    </w:p>
    <w:p w14:paraId="02750D58">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NH</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r.t.p</w:t>
      </w:r>
    </w:p>
    <w:p w14:paraId="1733C3EE">
      <w:pPr>
        <w:spacing w:after="0" w:line="240" w:lineRule="auto"/>
        <w:ind w:left="720" w:hanging="720"/>
        <w:jc w:val="both"/>
        <w:rPr>
          <w:rFonts w:ascii="Times New Roman" w:hAnsi="Times New Roman" w:eastAsia="Times New Roman" w:cs="Times New Roman"/>
          <w:sz w:val="24"/>
          <w:szCs w:val="24"/>
        </w:rPr>
      </w:pPr>
    </w:p>
    <w:p w14:paraId="3E53F6F1">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3</w:t>
      </w:r>
    </w:p>
    <w:p w14:paraId="2DFE7C4C">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Calculate the volume of oxygen gas at s.t.p and r.t.p needed to burn 1:20g of magnesium, </w:t>
      </w:r>
    </w:p>
    <w:p w14:paraId="1ADD239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according to the equation below</w:t>
      </w:r>
    </w:p>
    <w:p w14:paraId="18EF8AA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2mg</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+ 02(g) _________2mg0</w:t>
      </w:r>
      <w:r>
        <w:rPr>
          <w:rFonts w:ascii="Times New Roman" w:hAnsi="Times New Roman" w:eastAsia="Times New Roman" w:cs="Times New Roman"/>
          <w:sz w:val="24"/>
          <w:szCs w:val="24"/>
          <w:vertAlign w:val="subscript"/>
        </w:rPr>
        <w:t>(s)</w:t>
      </w:r>
    </w:p>
    <w:p w14:paraId="44AAC27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(Mg = 24, 0 = 16, Mr.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 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r.t.p)</w:t>
      </w:r>
    </w:p>
    <w:p w14:paraId="443280F3">
      <w:pPr>
        <w:spacing w:after="0" w:line="240" w:lineRule="auto"/>
        <w:jc w:val="both"/>
        <w:rPr>
          <w:rFonts w:ascii="Times New Roman" w:hAnsi="Times New Roman" w:eastAsia="Times New Roman" w:cs="Times New Roman"/>
          <w:sz w:val="24"/>
          <w:szCs w:val="24"/>
        </w:rPr>
      </w:pPr>
    </w:p>
    <w:p w14:paraId="1A07E59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Answer:</w:t>
      </w:r>
    </w:p>
    <w:p w14:paraId="4219409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0.56dm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at s.t.p</w:t>
      </w:r>
    </w:p>
    <w:p w14:paraId="3A250A5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0.56dm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at r.t.p</w:t>
      </w:r>
    </w:p>
    <w:p w14:paraId="40B44493">
      <w:pPr>
        <w:spacing w:after="0" w:line="240" w:lineRule="auto"/>
        <w:jc w:val="both"/>
        <w:rPr>
          <w:rFonts w:ascii="Times New Roman" w:hAnsi="Times New Roman" w:eastAsia="Times New Roman" w:cs="Times New Roman"/>
          <w:sz w:val="24"/>
          <w:szCs w:val="24"/>
        </w:rPr>
      </w:pPr>
    </w:p>
    <w:p w14:paraId="5009EAF8">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4:</w:t>
      </w:r>
    </w:p>
    <w:p w14:paraId="410B308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complete combustion of methane in oxygen is represented by the equation </w:t>
      </w:r>
    </w:p>
    <w:p w14:paraId="58BC095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CH</w:t>
      </w:r>
      <w:r>
        <w:rPr>
          <w:rFonts w:ascii="Times New Roman" w:hAnsi="Times New Roman" w:eastAsia="Times New Roman" w:cs="Times New Roman"/>
          <w:sz w:val="24"/>
          <w:szCs w:val="24"/>
          <w:vertAlign w:val="subscript"/>
        </w:rPr>
        <w:t>4(g)</w:t>
      </w:r>
      <w:r>
        <w:rPr>
          <w:rFonts w:ascii="Times New Roman" w:hAnsi="Times New Roman" w:eastAsia="Times New Roman" w:cs="Times New Roman"/>
          <w:sz w:val="24"/>
          <w:szCs w:val="24"/>
        </w:rPr>
        <w:t xml:space="preserve"> + 0</w:t>
      </w:r>
      <w:r>
        <w:rPr>
          <w:rFonts w:ascii="Times New Roman" w:hAnsi="Times New Roman" w:eastAsia="Times New Roman" w:cs="Times New Roman"/>
          <w:sz w:val="24"/>
          <w:szCs w:val="24"/>
          <w:vertAlign w:val="subscript"/>
        </w:rPr>
        <w:t>2(g)</w:t>
      </w:r>
      <w:r>
        <w:rPr>
          <w:rFonts w:ascii="Times New Roman" w:hAnsi="Times New Roman" w:eastAsia="Times New Roman" w:cs="Times New Roman"/>
          <w:sz w:val="24"/>
          <w:szCs w:val="24"/>
        </w:rPr>
        <w:t>) _____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 + 2H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w:t>
      </w:r>
      <w:r>
        <w:rPr>
          <w:rFonts w:ascii="Times New Roman" w:hAnsi="Times New Roman" w:eastAsia="Times New Roman" w:cs="Times New Roman"/>
          <w:sz w:val="24"/>
          <w:szCs w:val="24"/>
          <w:vertAlign w:val="subscript"/>
        </w:rPr>
        <w:t>(g)</w:t>
      </w:r>
    </w:p>
    <w:p w14:paraId="5BB58E6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If 1000cm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methane was completely combusted in oxygen at s.t.p</w:t>
      </w:r>
    </w:p>
    <w:p w14:paraId="2A4C6CF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Calculate</w:t>
      </w:r>
    </w:p>
    <w:p w14:paraId="729A5A5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of methane combusted</w:t>
      </w:r>
    </w:p>
    <w:p w14:paraId="7DE88D7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volume of oxygen used for the combustion</w:t>
      </w:r>
    </w:p>
    <w:p w14:paraId="7FCA978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mass of carbon (iv) C0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produced</w:t>
      </w:r>
    </w:p>
    <w:p w14:paraId="255D7C24">
      <w:pPr>
        <w:numPr>
          <w:ilvl w:val="0"/>
          <w:numId w:val="63"/>
        </w:numPr>
        <w:tabs>
          <w:tab w:val="left" w:pos="1080"/>
        </w:tabs>
        <w:spacing w:after="0" w:line="240" w:lineRule="auto"/>
        <w:ind w:left="720" w:hanging="3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number of water molecule produced.</w:t>
      </w:r>
    </w:p>
    <w:p w14:paraId="3DBDBC29">
      <w:pPr>
        <w:spacing w:after="0" w:line="240" w:lineRule="auto"/>
        <w:jc w:val="both"/>
        <w:rPr>
          <w:rFonts w:ascii="Times New Roman" w:hAnsi="Times New Roman" w:eastAsia="Times New Roman" w:cs="Times New Roman"/>
          <w:sz w:val="24"/>
          <w:szCs w:val="24"/>
        </w:rPr>
      </w:pPr>
    </w:p>
    <w:p w14:paraId="28192AE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SOLUTION:</w:t>
      </w:r>
      <w:r>
        <w:rPr>
          <w:rFonts w:ascii="Times New Roman" w:hAnsi="Times New Roman" w:eastAsia="Times New Roman" w:cs="Times New Roman"/>
          <w:b/>
          <w:sz w:val="24"/>
          <w:szCs w:val="24"/>
        </w:rPr>
        <w:br w:type="textWrapping"/>
      </w: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Answer = 0.04 mole of CH</w:t>
      </w:r>
      <w:r>
        <w:rPr>
          <w:rFonts w:ascii="Times New Roman" w:hAnsi="Times New Roman" w:eastAsia="Times New Roman" w:cs="Times New Roman"/>
          <w:sz w:val="24"/>
          <w:szCs w:val="24"/>
          <w:vertAlign w:val="subscript"/>
        </w:rPr>
        <w:t>4</w:t>
      </w:r>
    </w:p>
    <w:p w14:paraId="4A9912AD">
      <w:pPr>
        <w:spacing w:after="0" w:line="240" w:lineRule="auto"/>
        <w:jc w:val="both"/>
        <w:rPr>
          <w:rFonts w:ascii="Times New Roman" w:hAnsi="Times New Roman" w:eastAsia="Times New Roman" w:cs="Times New Roman"/>
          <w:sz w:val="24"/>
          <w:szCs w:val="24"/>
        </w:rPr>
      </w:pPr>
    </w:p>
    <w:p w14:paraId="1697C57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Answer = 2000cm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0</w:t>
      </w:r>
      <w:r>
        <w:rPr>
          <w:rFonts w:ascii="Times New Roman" w:hAnsi="Times New Roman" w:eastAsia="Times New Roman" w:cs="Times New Roman"/>
          <w:sz w:val="24"/>
          <w:szCs w:val="24"/>
          <w:vertAlign w:val="subscript"/>
        </w:rPr>
        <w:t>2</w:t>
      </w:r>
    </w:p>
    <w:p w14:paraId="093C89C2">
      <w:pPr>
        <w:spacing w:after="0" w:line="240" w:lineRule="auto"/>
        <w:jc w:val="both"/>
        <w:rPr>
          <w:rFonts w:ascii="Times New Roman" w:hAnsi="Times New Roman" w:eastAsia="Times New Roman" w:cs="Times New Roman"/>
          <w:sz w:val="24"/>
          <w:szCs w:val="24"/>
        </w:rPr>
      </w:pPr>
    </w:p>
    <w:p w14:paraId="3E2E659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Answer = 1.96g of C0</w:t>
      </w:r>
      <w:r>
        <w:rPr>
          <w:rFonts w:ascii="Times New Roman" w:hAnsi="Times New Roman" w:eastAsia="Times New Roman" w:cs="Times New Roman"/>
          <w:sz w:val="24"/>
          <w:szCs w:val="24"/>
          <w:vertAlign w:val="subscript"/>
        </w:rPr>
        <w:t>2</w:t>
      </w:r>
    </w:p>
    <w:p w14:paraId="0A3779A5">
      <w:pPr>
        <w:spacing w:after="0" w:line="240" w:lineRule="auto"/>
        <w:jc w:val="both"/>
        <w:rPr>
          <w:rFonts w:ascii="Times New Roman" w:hAnsi="Times New Roman" w:eastAsia="Times New Roman" w:cs="Times New Roman"/>
          <w:sz w:val="24"/>
          <w:szCs w:val="24"/>
        </w:rPr>
      </w:pPr>
    </w:p>
    <w:p w14:paraId="3B334E4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iv.</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Answer = 5.38 x 10</w:t>
      </w:r>
      <w:r>
        <w:rPr>
          <w:rFonts w:ascii="Times New Roman" w:hAnsi="Times New Roman" w:eastAsia="Times New Roman" w:cs="Times New Roman"/>
          <w:sz w:val="24"/>
          <w:szCs w:val="24"/>
          <w:vertAlign w:val="superscript"/>
        </w:rPr>
        <w:t>22</w:t>
      </w:r>
      <w:r>
        <w:rPr>
          <w:rFonts w:ascii="Times New Roman" w:hAnsi="Times New Roman" w:eastAsia="Times New Roman" w:cs="Times New Roman"/>
          <w:sz w:val="24"/>
          <w:szCs w:val="24"/>
        </w:rPr>
        <w:t xml:space="preserve"> molecule of water   </w:t>
      </w:r>
    </w:p>
    <w:p w14:paraId="61ADC6AD">
      <w:pPr>
        <w:spacing w:after="0" w:line="240" w:lineRule="auto"/>
        <w:jc w:val="both"/>
        <w:rPr>
          <w:rFonts w:ascii="Times New Roman" w:hAnsi="Times New Roman" w:eastAsia="Times New Roman" w:cs="Times New Roman"/>
          <w:sz w:val="24"/>
          <w:szCs w:val="24"/>
        </w:rPr>
      </w:pPr>
    </w:p>
    <w:p w14:paraId="6C0D8F87">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GAS VOLUME – GAS VOLUME RELATIONSHIP </w:t>
      </w:r>
    </w:p>
    <w:p w14:paraId="0B501B01">
      <w:pPr>
        <w:spacing w:after="0" w:line="240" w:lineRule="auto"/>
        <w:ind w:left="720" w:hanging="720"/>
        <w:jc w:val="both"/>
        <w:rPr>
          <w:rFonts w:ascii="Times New Roman" w:hAnsi="Times New Roman" w:eastAsia="Times New Roman" w:cs="Times New Roman"/>
          <w:sz w:val="24"/>
          <w:szCs w:val="24"/>
        </w:rPr>
      </w:pPr>
    </w:p>
    <w:p w14:paraId="47BBCEB5">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1:</w:t>
      </w:r>
    </w:p>
    <w:p w14:paraId="628C5520">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nitrogen gas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reacts with 60cm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hydrogen gas to form ammonia gas.  Calculate </w:t>
      </w:r>
    </w:p>
    <w:p w14:paraId="4F82B02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volume of unused and volume of ammonia gas formed at the same temperature and pressure</w:t>
      </w:r>
    </w:p>
    <w:p w14:paraId="032BF3B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equation for the reaction</w:t>
      </w:r>
    </w:p>
    <w:p w14:paraId="3B004990">
      <w:pPr>
        <w:spacing w:after="0" w:line="240" w:lineRule="auto"/>
        <w:jc w:val="both"/>
        <w:rPr>
          <w:rFonts w:ascii="Times New Roman" w:hAnsi="Times New Roman" w:eastAsia="Times New Roman" w:cs="Times New Roman"/>
          <w:sz w:val="24"/>
          <w:szCs w:val="24"/>
        </w:rPr>
      </w:pPr>
    </w:p>
    <w:p w14:paraId="7AA0BFA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z w:val="24"/>
          <w:szCs w:val="24"/>
          <w:vertAlign w:val="subscript"/>
        </w:rPr>
        <w:t>2 (g)</w:t>
      </w:r>
      <w:r>
        <w:rPr>
          <w:rFonts w:ascii="Times New Roman" w:hAnsi="Times New Roman" w:eastAsia="Times New Roman" w:cs="Times New Roman"/>
          <w:sz w:val="24"/>
          <w:szCs w:val="24"/>
        </w:rPr>
        <w:t xml:space="preserve"> +    3H</w:t>
      </w:r>
      <w:r>
        <w:rPr>
          <w:rFonts w:ascii="Times New Roman" w:hAnsi="Times New Roman" w:eastAsia="Times New Roman" w:cs="Times New Roman"/>
          <w:sz w:val="24"/>
          <w:szCs w:val="24"/>
          <w:vertAlign w:val="subscript"/>
        </w:rPr>
        <w:t>2 (g)</w:t>
      </w:r>
      <w:r>
        <w:rPr>
          <w:rFonts w:ascii="Times New Roman" w:hAnsi="Times New Roman" w:eastAsia="Times New Roman" w:cs="Times New Roman"/>
          <w:sz w:val="24"/>
          <w:szCs w:val="24"/>
        </w:rPr>
        <w:t xml:space="preserve"> ________2NH</w:t>
      </w:r>
      <w:r>
        <w:rPr>
          <w:rFonts w:ascii="Times New Roman" w:hAnsi="Times New Roman" w:eastAsia="Times New Roman" w:cs="Times New Roman"/>
          <w:sz w:val="24"/>
          <w:szCs w:val="24"/>
          <w:vertAlign w:val="subscript"/>
        </w:rPr>
        <w:t>3 (g)</w:t>
      </w:r>
    </w:p>
    <w:p w14:paraId="493C563C">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IV</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xml:space="preserve">   3vols</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xml:space="preserve">      2vols</w:t>
      </w:r>
    </w:p>
    <w:p w14:paraId="65F3E143">
      <w:pPr>
        <w:spacing w:after="0" w:line="240" w:lineRule="auto"/>
        <w:ind w:left="720" w:hanging="72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40cm</w:t>
      </w:r>
      <w:r>
        <w:rPr>
          <w:rFonts w:ascii="Times New Roman" w:hAnsi="Times New Roman" w:eastAsia="Times New Roman" w:cs="Times New Roman"/>
          <w:sz w:val="24"/>
          <w:szCs w:val="24"/>
          <w:vertAlign w:val="superscript"/>
          <w:lang w:val="nl-NL"/>
        </w:rPr>
        <w:t>3</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xml:space="preserve">     60cm</w:t>
      </w:r>
      <w:r>
        <w:rPr>
          <w:rFonts w:ascii="Times New Roman" w:hAnsi="Times New Roman" w:eastAsia="Times New Roman" w:cs="Times New Roman"/>
          <w:sz w:val="24"/>
          <w:szCs w:val="24"/>
          <w:vertAlign w:val="superscript"/>
          <w:lang w:val="nl-NL"/>
        </w:rPr>
        <w:t>3</w:t>
      </w:r>
      <w:r>
        <w:rPr>
          <w:rFonts w:ascii="Times New Roman" w:hAnsi="Times New Roman" w:eastAsia="Times New Roman" w:cs="Times New Roman"/>
          <w:sz w:val="24"/>
          <w:szCs w:val="24"/>
          <w:lang w:val="nl-NL"/>
        </w:rPr>
        <w:tab/>
      </w:r>
      <w:r>
        <w:rPr>
          <w:rFonts w:ascii="Times New Roman" w:hAnsi="Times New Roman" w:eastAsia="Times New Roman" w:cs="Times New Roman"/>
          <w:sz w:val="24"/>
          <w:szCs w:val="24"/>
          <w:lang w:val="nl-NL"/>
        </w:rPr>
        <w:t xml:space="preserve">    ---</w:t>
      </w:r>
      <w:r>
        <w:rPr>
          <w:rFonts w:ascii="Times New Roman" w:hAnsi="Times New Roman" w:eastAsia="Times New Roman" w:cs="Times New Roman"/>
          <w:sz w:val="24"/>
          <w:szCs w:val="24"/>
          <w:lang w:val="nl-NL"/>
        </w:rPr>
        <w:tab/>
      </w:r>
    </w:p>
    <w:p w14:paraId="3F8FF46E">
      <w:pPr>
        <w:spacing w:after="0" w:line="240" w:lineRule="auto"/>
        <w:ind w:left="60"/>
        <w:jc w:val="both"/>
        <w:rPr>
          <w:rFonts w:ascii="Times New Roman" w:hAnsi="Times New Roman" w:eastAsia="Times New Roman" w:cs="Times New Roman"/>
          <w:sz w:val="24"/>
          <w:szCs w:val="24"/>
          <w:lang w:val="nl-NL"/>
        </w:rPr>
      </w:pPr>
    </w:p>
    <w:p w14:paraId="6F6BEC9E">
      <w:pPr>
        <w:spacing w:after="0" w:line="240" w:lineRule="auto"/>
        <w:ind w:firstLine="6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3vols 3H</w:t>
      </w:r>
      <w:r>
        <w:rPr>
          <w:rFonts w:ascii="Times New Roman" w:hAnsi="Times New Roman" w:eastAsia="Times New Roman" w:cs="Times New Roman"/>
          <w:sz w:val="24"/>
          <w:szCs w:val="24"/>
          <w:vertAlign w:val="subscript"/>
          <w:lang w:val="nl-NL"/>
        </w:rPr>
        <w:t xml:space="preserve">2 (g) </w:t>
      </w:r>
      <w:r>
        <w:rPr>
          <w:rFonts w:ascii="Times New Roman" w:hAnsi="Times New Roman" w:eastAsia="Times New Roman" w:cs="Times New Roman"/>
          <w:sz w:val="24"/>
          <w:szCs w:val="24"/>
          <w:lang w:val="nl-NL"/>
        </w:rPr>
        <w:t>= 60cm</w:t>
      </w:r>
      <w:r>
        <w:rPr>
          <w:rFonts w:ascii="Times New Roman" w:hAnsi="Times New Roman" w:eastAsia="Times New Roman" w:cs="Times New Roman"/>
          <w:sz w:val="24"/>
          <w:szCs w:val="24"/>
          <w:vertAlign w:val="superscript"/>
          <w:lang w:val="nl-NL"/>
        </w:rPr>
        <w:t>3</w:t>
      </w:r>
    </w:p>
    <w:p w14:paraId="7A4FFDB5">
      <w:pPr>
        <w:spacing w:after="0" w:line="240" w:lineRule="auto"/>
        <w:ind w:firstLine="6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1 vol               = 60/</w:t>
      </w:r>
      <w:r>
        <w:rPr>
          <w:rFonts w:ascii="Times New Roman" w:hAnsi="Times New Roman" w:eastAsia="Times New Roman" w:cs="Times New Roman"/>
          <w:sz w:val="24"/>
          <w:szCs w:val="24"/>
          <w:vertAlign w:val="subscript"/>
          <w:lang w:val="nl-NL"/>
        </w:rPr>
        <w:t>3</w:t>
      </w:r>
      <w:r>
        <w:rPr>
          <w:rFonts w:ascii="Times New Roman" w:hAnsi="Times New Roman" w:eastAsia="Times New Roman" w:cs="Times New Roman"/>
          <w:sz w:val="24"/>
          <w:szCs w:val="24"/>
          <w:lang w:val="nl-NL"/>
        </w:rPr>
        <w:t xml:space="preserve">   = 20cm</w:t>
      </w:r>
      <w:r>
        <w:rPr>
          <w:rFonts w:ascii="Times New Roman" w:hAnsi="Times New Roman" w:eastAsia="Times New Roman" w:cs="Times New Roman"/>
          <w:sz w:val="24"/>
          <w:szCs w:val="24"/>
          <w:vertAlign w:val="superscript"/>
          <w:lang w:val="nl-NL"/>
        </w:rPr>
        <w:t>3</w:t>
      </w:r>
    </w:p>
    <w:p w14:paraId="4C1E5639">
      <w:pPr>
        <w:spacing w:after="0" w:line="240" w:lineRule="auto"/>
        <w:ind w:firstLine="6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40cm</w:t>
      </w:r>
      <w:r>
        <w:rPr>
          <w:rFonts w:ascii="Times New Roman" w:hAnsi="Times New Roman" w:eastAsia="Times New Roman" w:cs="Times New Roman"/>
          <w:sz w:val="24"/>
          <w:szCs w:val="24"/>
          <w:vertAlign w:val="superscript"/>
          <w:lang w:val="nl-NL"/>
        </w:rPr>
        <w:t>3</w:t>
      </w:r>
      <w:r>
        <w:rPr>
          <w:rFonts w:ascii="Times New Roman" w:hAnsi="Times New Roman" w:eastAsia="Times New Roman" w:cs="Times New Roman"/>
          <w:sz w:val="24"/>
          <w:szCs w:val="24"/>
          <w:lang w:val="nl-NL"/>
        </w:rPr>
        <w:t xml:space="preserve">         60</w:t>
      </w:r>
    </w:p>
    <w:p w14:paraId="1BBDDD32">
      <w:pPr>
        <w:spacing w:after="0" w:line="240" w:lineRule="auto"/>
        <w:ind w:firstLine="60"/>
        <w:jc w:val="both"/>
        <w:rPr>
          <w:rFonts w:ascii="Times New Roman" w:hAnsi="Times New Roman" w:eastAsia="Times New Roman" w:cs="Times New Roman"/>
          <w:sz w:val="24"/>
          <w:szCs w:val="24"/>
          <w:lang w:val="nl-NL"/>
        </w:rPr>
      </w:pPr>
      <w:r>
        <w:rPr>
          <w:rFonts w:ascii="Times New Roman" w:hAnsi="Times New Roman" w:eastAsia="Times New Roman" w:cs="Times New Roman"/>
          <w:sz w:val="24"/>
          <w:szCs w:val="24"/>
          <w:lang w:val="nl-NL"/>
        </w:rPr>
        <w:t xml:space="preserve">   1 x 20cm</w:t>
      </w:r>
      <w:r>
        <w:rPr>
          <w:rFonts w:ascii="Times New Roman" w:hAnsi="Times New Roman" w:eastAsia="Times New Roman" w:cs="Times New Roman"/>
          <w:sz w:val="24"/>
          <w:szCs w:val="24"/>
          <w:vertAlign w:val="superscript"/>
          <w:lang w:val="nl-NL"/>
        </w:rPr>
        <w:t>3</w:t>
      </w:r>
      <w:r>
        <w:rPr>
          <w:rFonts w:ascii="Times New Roman" w:hAnsi="Times New Roman" w:eastAsia="Times New Roman" w:cs="Times New Roman"/>
          <w:sz w:val="24"/>
          <w:szCs w:val="24"/>
          <w:lang w:val="nl-NL"/>
        </w:rPr>
        <w:t xml:space="preserve">    3 x 20 = 0cm</w:t>
      </w:r>
      <w:r>
        <w:rPr>
          <w:rFonts w:ascii="Times New Roman" w:hAnsi="Times New Roman" w:eastAsia="Times New Roman" w:cs="Times New Roman"/>
          <w:sz w:val="24"/>
          <w:szCs w:val="24"/>
          <w:vertAlign w:val="superscript"/>
          <w:lang w:val="nl-NL"/>
        </w:rPr>
        <w:t>3</w:t>
      </w:r>
    </w:p>
    <w:p w14:paraId="598C5D65">
      <w:pPr>
        <w:spacing w:after="0" w:line="240" w:lineRule="auto"/>
        <w:ind w:firstLine="60"/>
        <w:jc w:val="both"/>
        <w:rPr>
          <w:rFonts w:ascii="Times New Roman" w:hAnsi="Times New Roman" w:eastAsia="Times New Roman" w:cs="Times New Roman"/>
          <w:sz w:val="24"/>
          <w:szCs w:val="24"/>
          <w:lang w:val="nl-NL"/>
        </w:rPr>
      </w:pPr>
    </w:p>
    <w:p w14:paraId="76CB93B2">
      <w:pPr>
        <w:spacing w:after="0" w:line="240" w:lineRule="auto"/>
        <w:ind w:firstLine="60"/>
        <w:jc w:val="both"/>
        <w:rPr>
          <w:rFonts w:ascii="Times New Roman" w:hAnsi="Times New Roman" w:eastAsia="Times New Roman" w:cs="Times New Roman"/>
          <w:sz w:val="24"/>
          <w:szCs w:val="24"/>
          <w:lang w:val="nl-NL"/>
        </w:rPr>
      </w:pPr>
    </w:p>
    <w:p w14:paraId="10A9857E">
      <w:pPr>
        <w:spacing w:after="0" w:line="240" w:lineRule="auto"/>
        <w:ind w:firstLine="6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60cm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___________2 x 2 = 40cm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64304D8A">
      <w:pPr>
        <w:spacing w:after="0" w:line="240" w:lineRule="auto"/>
        <w:ind w:left="2880" w:hanging="28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:.Volume of unused gas = nitrogen </w:t>
      </w:r>
    </w:p>
    <w:p w14:paraId="79A2AE8F">
      <w:pPr>
        <w:spacing w:after="0" w:line="240" w:lineRule="auto"/>
        <w:ind w:left="2880" w:hanging="2820"/>
        <w:jc w:val="both"/>
        <w:rPr>
          <w:rFonts w:ascii="Times New Roman" w:hAnsi="Times New Roman" w:eastAsia="Times New Roman" w:cs="Times New Roman"/>
          <w:sz w:val="24"/>
          <w:szCs w:val="24"/>
          <w:vertAlign w:val="superscript"/>
        </w:rPr>
      </w:pPr>
      <w:r>
        <w:rPr>
          <w:rFonts w:ascii="Times New Roman" w:hAnsi="Times New Roman" w:eastAsia="Times New Roman" w:cs="Times New Roman"/>
          <w:sz w:val="24"/>
          <w:szCs w:val="24"/>
        </w:rPr>
        <w:t>40cm3n 20cm3 = 20cm</w:t>
      </w:r>
      <w:r>
        <w:rPr>
          <w:rFonts w:ascii="Times New Roman" w:hAnsi="Times New Roman" w:eastAsia="Times New Roman" w:cs="Times New Roman"/>
          <w:sz w:val="24"/>
          <w:szCs w:val="24"/>
          <w:vertAlign w:val="superscript"/>
        </w:rPr>
        <w:t>3</w:t>
      </w:r>
    </w:p>
    <w:p w14:paraId="73D24C13">
      <w:pPr>
        <w:spacing w:after="0" w:line="240" w:lineRule="auto"/>
        <w:ind w:left="2880" w:hanging="28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p>
    <w:p w14:paraId="53F15B94">
      <w:pPr>
        <w:spacing w:after="0" w:line="240" w:lineRule="auto"/>
        <w:ind w:left="2880" w:hanging="28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EXERCISE 2</w:t>
      </w:r>
    </w:p>
    <w:p w14:paraId="31579C1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100cm</w:t>
      </w:r>
      <w:r>
        <w:rPr>
          <w:rFonts w:ascii="Times New Roman" w:hAnsi="Times New Roman" w:eastAsia="Times New Roman" w:cs="Times New Roman"/>
          <w:sz w:val="24"/>
          <w:szCs w:val="24"/>
          <w:vertAlign w:val="superscript"/>
        </w:rPr>
        <w:t xml:space="preserve">3 </w:t>
      </w:r>
      <w:r>
        <w:rPr>
          <w:rFonts w:ascii="Times New Roman" w:hAnsi="Times New Roman" w:eastAsia="Times New Roman" w:cs="Times New Roman"/>
          <w:sz w:val="24"/>
          <w:szCs w:val="24"/>
        </w:rPr>
        <w:t>of sulphur (iv) oxide (sulphur dioxide-so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gas reacts with 80cm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oxygen gas to produce sulphur (vi) oxide (sulphur trioxide). Calculate the volume of the resulting gas and the volume of unused gas measured at the same temperature and pressure.</w:t>
      </w:r>
    </w:p>
    <w:p w14:paraId="1424FA4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Equation for the reaction 2S0</w:t>
      </w:r>
      <w:r>
        <w:rPr>
          <w:rFonts w:ascii="Times New Roman" w:hAnsi="Times New Roman" w:eastAsia="Times New Roman" w:cs="Times New Roman"/>
          <w:sz w:val="24"/>
          <w:szCs w:val="24"/>
          <w:vertAlign w:val="subscript"/>
        </w:rPr>
        <w:t>2 (g)</w:t>
      </w:r>
      <w:r>
        <w:rPr>
          <w:rFonts w:ascii="Times New Roman" w:hAnsi="Times New Roman" w:eastAsia="Times New Roman" w:cs="Times New Roman"/>
          <w:sz w:val="24"/>
          <w:szCs w:val="24"/>
        </w:rPr>
        <w:t xml:space="preserve"> + 0</w:t>
      </w:r>
      <w:r>
        <w:rPr>
          <w:rFonts w:ascii="Times New Roman" w:hAnsi="Times New Roman" w:eastAsia="Times New Roman" w:cs="Times New Roman"/>
          <w:sz w:val="24"/>
          <w:szCs w:val="24"/>
          <w:vertAlign w:val="subscript"/>
        </w:rPr>
        <w:t>2(g)</w:t>
      </w:r>
      <w:r>
        <w:rPr>
          <w:rFonts w:ascii="Times New Roman" w:hAnsi="Times New Roman" w:eastAsia="Times New Roman" w:cs="Times New Roman"/>
          <w:sz w:val="24"/>
          <w:szCs w:val="24"/>
        </w:rPr>
        <w:t xml:space="preserve"> __________2S0</w:t>
      </w:r>
      <w:r>
        <w:rPr>
          <w:rFonts w:ascii="Times New Roman" w:hAnsi="Times New Roman" w:eastAsia="Times New Roman" w:cs="Times New Roman"/>
          <w:sz w:val="24"/>
          <w:szCs w:val="24"/>
          <w:vertAlign w:val="subscript"/>
        </w:rPr>
        <w:t>3 (g)</w:t>
      </w:r>
    </w:p>
    <w:p w14:paraId="6D12C9A4">
      <w:pPr>
        <w:spacing w:after="0" w:line="240" w:lineRule="auto"/>
        <w:ind w:left="3540" w:hanging="2820"/>
        <w:jc w:val="both"/>
        <w:rPr>
          <w:rFonts w:ascii="Times New Roman" w:hAnsi="Times New Roman" w:eastAsia="Times New Roman" w:cs="Times New Roman"/>
          <w:sz w:val="24"/>
          <w:szCs w:val="24"/>
        </w:rPr>
      </w:pPr>
    </w:p>
    <w:p w14:paraId="35E662CA">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Answer:</w:t>
      </w:r>
    </w:p>
    <w:p w14:paraId="4037F74F">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Volume of unused 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30cm</w:t>
      </w:r>
      <w:r>
        <w:rPr>
          <w:rFonts w:ascii="Times New Roman" w:hAnsi="Times New Roman" w:eastAsia="Times New Roman" w:cs="Times New Roman"/>
          <w:sz w:val="24"/>
          <w:szCs w:val="24"/>
          <w:vertAlign w:val="superscript"/>
        </w:rPr>
        <w:t>3</w:t>
      </w:r>
    </w:p>
    <w:p w14:paraId="780CFC8B">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Volume of resulting gas 2S0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 100cm</w:t>
      </w:r>
      <w:r>
        <w:rPr>
          <w:rFonts w:ascii="Times New Roman" w:hAnsi="Times New Roman" w:eastAsia="Times New Roman" w:cs="Times New Roman"/>
          <w:sz w:val="24"/>
          <w:szCs w:val="24"/>
          <w:vertAlign w:val="superscript"/>
        </w:rPr>
        <w:t>3</w:t>
      </w:r>
    </w:p>
    <w:p w14:paraId="72A0C5C2">
      <w:pPr>
        <w:spacing w:after="0" w:line="36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MASS – LIQUID VOLUME CALCULATIONS</w:t>
      </w:r>
    </w:p>
    <w:p w14:paraId="32094818">
      <w:pPr>
        <w:spacing w:after="0"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What volume of 2M HCl will be needed to react complete by with 4.0g of calcium.</w:t>
      </w:r>
    </w:p>
    <w:p w14:paraId="6B05B801">
      <w:pPr>
        <w:spacing w:after="0" w:line="360" w:lineRule="auto"/>
        <w:jc w:val="both"/>
        <w:rPr>
          <w:rFonts w:ascii="Times New Roman" w:hAnsi="Times New Roman" w:eastAsia="Times New Roman" w:cs="Times New Roman"/>
          <w:sz w:val="24"/>
          <w:szCs w:val="24"/>
        </w:rPr>
      </w:pPr>
    </w:p>
    <w:p w14:paraId="6091B0C9">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57D7867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Equation for the reaction Ca</w:t>
      </w:r>
      <w:r>
        <w:rPr>
          <w:rFonts w:ascii="Times New Roman" w:hAnsi="Times New Roman" w:eastAsia="Times New Roman" w:cs="Times New Roman"/>
          <w:sz w:val="24"/>
          <w:szCs w:val="24"/>
          <w:vertAlign w:val="subscript"/>
        </w:rPr>
        <w:t xml:space="preserve"> (g)</w:t>
      </w:r>
      <w:r>
        <w:rPr>
          <w:rFonts w:ascii="Times New Roman" w:hAnsi="Times New Roman" w:eastAsia="Times New Roman" w:cs="Times New Roman"/>
          <w:sz w:val="24"/>
          <w:szCs w:val="24"/>
        </w:rPr>
        <w:t xml:space="preserve"> + 2HCl</w:t>
      </w:r>
      <w:r>
        <w:rPr>
          <w:rFonts w:ascii="Times New Roman" w:hAnsi="Times New Roman" w:eastAsia="Times New Roman" w:cs="Times New Roman"/>
          <w:sz w:val="24"/>
          <w:szCs w:val="24"/>
          <w:vertAlign w:val="subscript"/>
        </w:rPr>
        <w:t xml:space="preserve"> (aq)</w:t>
      </w:r>
      <w:r>
        <w:rPr>
          <w:rFonts w:ascii="Times New Roman" w:hAnsi="Times New Roman" w:eastAsia="Times New Roman" w:cs="Times New Roman"/>
          <w:sz w:val="24"/>
          <w:szCs w:val="24"/>
        </w:rPr>
        <w:t xml:space="preserve"> ______CaCl2</w:t>
      </w:r>
      <w:r>
        <w:rPr>
          <w:rFonts w:ascii="Times New Roman" w:hAnsi="Times New Roman" w:eastAsia="Times New Roman" w:cs="Times New Roman"/>
          <w:sz w:val="24"/>
          <w:szCs w:val="24"/>
          <w:vertAlign w:val="subscript"/>
        </w:rPr>
        <w:t xml:space="preserve"> (aq)</w:t>
      </w:r>
      <w:r>
        <w:rPr>
          <w:rFonts w:ascii="Times New Roman" w:hAnsi="Times New Roman" w:eastAsia="Times New Roman" w:cs="Times New Roman"/>
          <w:sz w:val="24"/>
          <w:szCs w:val="24"/>
        </w:rPr>
        <w:t xml:space="preserve"> + H</w:t>
      </w:r>
      <w:r>
        <w:rPr>
          <w:rFonts w:ascii="Times New Roman" w:hAnsi="Times New Roman" w:eastAsia="Times New Roman" w:cs="Times New Roman"/>
          <w:sz w:val="24"/>
          <w:szCs w:val="24"/>
          <w:vertAlign w:val="subscript"/>
        </w:rPr>
        <w:t>2(g</w:t>
      </w:r>
      <w:r>
        <w:rPr>
          <w:rFonts w:ascii="Times New Roman" w:hAnsi="Times New Roman" w:eastAsia="Times New Roman" w:cs="Times New Roman"/>
          <w:sz w:val="24"/>
          <w:szCs w:val="24"/>
        </w:rPr>
        <w:t xml:space="preserve">)  </w:t>
      </w:r>
    </w:p>
    <w:p w14:paraId="76C7DEB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 mole 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__________ 2 moles HCl</w:t>
      </w:r>
      <w:r>
        <w:rPr>
          <w:rFonts w:ascii="Times New Roman" w:hAnsi="Times New Roman" w:eastAsia="Times New Roman" w:cs="Times New Roman"/>
          <w:sz w:val="24"/>
          <w:szCs w:val="24"/>
          <w:vertAlign w:val="subscript"/>
        </w:rPr>
        <w:t>(aq)</w:t>
      </w:r>
    </w:p>
    <w:p w14:paraId="4B18D82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40g 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______________ 2 moles HCl</w:t>
      </w:r>
      <w:r>
        <w:rPr>
          <w:rFonts w:ascii="Times New Roman" w:hAnsi="Times New Roman" w:eastAsia="Times New Roman" w:cs="Times New Roman"/>
          <w:sz w:val="24"/>
          <w:szCs w:val="24"/>
          <w:vertAlign w:val="subscript"/>
        </w:rPr>
        <w:t>(aq)</w:t>
      </w:r>
    </w:p>
    <w:p w14:paraId="651E18C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1g 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_____________  </w:t>
      </w:r>
      <w:r>
        <w:rPr>
          <w:rFonts w:ascii="Times New Roman" w:hAnsi="Times New Roman" w:eastAsia="Times New Roman" w:cs="Times New Roman"/>
          <w:sz w:val="24"/>
          <w:szCs w:val="24"/>
          <w:u w:val="single"/>
        </w:rPr>
        <w:t>2</w:t>
      </w:r>
      <w:r>
        <w:rPr>
          <w:rFonts w:ascii="Times New Roman" w:hAnsi="Times New Roman" w:eastAsia="Times New Roman" w:cs="Times New Roman"/>
          <w:sz w:val="24"/>
          <w:szCs w:val="24"/>
        </w:rPr>
        <w:t xml:space="preserve"> mole HCl</w:t>
      </w:r>
    </w:p>
    <w:p w14:paraId="4448259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40</w:t>
      </w:r>
    </w:p>
    <w:p w14:paraId="2DF5CCE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4.0g of  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 xml:space="preserve">2 </w:t>
      </w:r>
      <w:r>
        <w:rPr>
          <w:rFonts w:ascii="Times New Roman" w:hAnsi="Times New Roman" w:eastAsia="Times New Roman" w:cs="Times New Roman"/>
          <w:sz w:val="24"/>
          <w:szCs w:val="24"/>
        </w:rPr>
        <w:t>x 4 mole HCl</w:t>
      </w:r>
    </w:p>
    <w:p w14:paraId="5A6ACEB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40</w:t>
      </w:r>
    </w:p>
    <w:p w14:paraId="6EFF2DE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0.2 mole HCl</w:t>
      </w:r>
    </w:p>
    <w:p w14:paraId="11C0D8F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Concentration of HCl = 2M</w:t>
      </w:r>
    </w:p>
    <w:p w14:paraId="7A7D8408">
      <w:pPr>
        <w:spacing w:after="0" w:line="240" w:lineRule="auto"/>
        <w:jc w:val="both"/>
        <w:rPr>
          <w:rFonts w:ascii="Times New Roman" w:hAnsi="Times New Roman" w:eastAsia="Times New Roman" w:cs="Times New Roman"/>
          <w:sz w:val="24"/>
          <w:szCs w:val="24"/>
          <w:u w:val="single"/>
          <w:lang w:val="it-IT"/>
        </w:rPr>
      </w:pPr>
      <w:r>
        <w:rPr>
          <w:rFonts w:ascii="Times New Roman" w:hAnsi="Times New Roman" w:eastAsia="Times New Roman" w:cs="Times New Roman"/>
          <w:sz w:val="24"/>
          <w:szCs w:val="24"/>
          <w:lang w:val="it-IT"/>
        </w:rPr>
        <w:t xml:space="preserve">Mole = </w:t>
      </w:r>
      <w:r>
        <w:rPr>
          <w:rFonts w:ascii="Times New Roman" w:hAnsi="Times New Roman" w:eastAsia="Times New Roman" w:cs="Times New Roman"/>
          <w:sz w:val="24"/>
          <w:szCs w:val="24"/>
          <w:u w:val="single"/>
          <w:lang w:val="it-IT"/>
        </w:rPr>
        <w:t>cone in mol/dm</w:t>
      </w:r>
      <w:r>
        <w:rPr>
          <w:rFonts w:ascii="Times New Roman" w:hAnsi="Times New Roman" w:eastAsia="Times New Roman" w:cs="Times New Roman"/>
          <w:sz w:val="24"/>
          <w:szCs w:val="24"/>
          <w:u w:val="single"/>
          <w:vertAlign w:val="superscript"/>
          <w:lang w:val="it-IT"/>
        </w:rPr>
        <w:t>3</w:t>
      </w:r>
      <w:r>
        <w:rPr>
          <w:rFonts w:ascii="Times New Roman" w:hAnsi="Times New Roman" w:eastAsia="Times New Roman" w:cs="Times New Roman"/>
          <w:sz w:val="24"/>
          <w:szCs w:val="24"/>
          <w:u w:val="single"/>
          <w:lang w:val="it-IT"/>
        </w:rPr>
        <w:t xml:space="preserve"> x Vol in cm</w:t>
      </w:r>
      <w:r>
        <w:rPr>
          <w:rFonts w:ascii="Times New Roman" w:hAnsi="Times New Roman" w:eastAsia="Times New Roman" w:cs="Times New Roman"/>
          <w:sz w:val="24"/>
          <w:szCs w:val="24"/>
          <w:u w:val="single"/>
          <w:vertAlign w:val="superscript"/>
          <w:lang w:val="it-IT"/>
        </w:rPr>
        <w:t>3</w:t>
      </w:r>
    </w:p>
    <w:p w14:paraId="090367BA">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   1000</w:t>
      </w:r>
    </w:p>
    <w:p w14:paraId="7293343A">
      <w:pPr>
        <w:spacing w:after="0" w:line="240" w:lineRule="auto"/>
        <w:jc w:val="both"/>
        <w:rPr>
          <w:rFonts w:ascii="Times New Roman" w:hAnsi="Times New Roman" w:eastAsia="Times New Roman" w:cs="Times New Roman"/>
          <w:sz w:val="24"/>
          <w:szCs w:val="24"/>
          <w:lang w:val="it-IT"/>
        </w:rPr>
      </w:pPr>
    </w:p>
    <w:p w14:paraId="5A3F21E2">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 xml:space="preserve">0.2 mole = </w:t>
      </w:r>
      <w:r>
        <w:rPr>
          <w:rFonts w:ascii="Times New Roman" w:hAnsi="Times New Roman" w:eastAsia="Times New Roman" w:cs="Times New Roman"/>
          <w:sz w:val="24"/>
          <w:szCs w:val="24"/>
          <w:u w:val="single"/>
          <w:lang w:val="it-IT"/>
        </w:rPr>
        <w:t>2 x V</w:t>
      </w:r>
    </w:p>
    <w:p w14:paraId="70F8FC9C">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      1000</w:t>
      </w:r>
      <w:r>
        <w:rPr>
          <w:rFonts w:ascii="Times New Roman" w:hAnsi="Times New Roman" w:eastAsia="Times New Roman" w:cs="Times New Roman"/>
          <w:sz w:val="24"/>
          <w:szCs w:val="24"/>
          <w:lang w:val="it-IT"/>
        </w:rPr>
        <w:tab/>
      </w:r>
    </w:p>
    <w:p w14:paraId="72D9D0F3">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 xml:space="preserve">0.2 x 1000 = </w:t>
      </w:r>
      <w:r>
        <w:rPr>
          <w:rFonts w:ascii="Times New Roman" w:hAnsi="Times New Roman" w:eastAsia="Times New Roman" w:cs="Times New Roman"/>
          <w:sz w:val="24"/>
          <w:szCs w:val="24"/>
          <w:u w:val="single"/>
          <w:lang w:val="it-IT"/>
        </w:rPr>
        <w:t>2 x V</w:t>
      </w:r>
    </w:p>
    <w:p w14:paraId="219BC60B">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          1000</w:t>
      </w:r>
    </w:p>
    <w:p w14:paraId="04076AC2">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 xml:space="preserve">:. V = </w:t>
      </w:r>
      <w:r>
        <w:rPr>
          <w:rFonts w:ascii="Times New Roman" w:hAnsi="Times New Roman" w:eastAsia="Times New Roman" w:cs="Times New Roman"/>
          <w:sz w:val="24"/>
          <w:szCs w:val="24"/>
          <w:u w:val="single"/>
          <w:lang w:val="it-IT"/>
        </w:rPr>
        <w:t>0.2 x 1000</w:t>
      </w:r>
    </w:p>
    <w:p w14:paraId="77F1D56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p w14:paraId="13B3547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 = 1000Cm</w:t>
      </w:r>
      <w:r>
        <w:rPr>
          <w:rFonts w:ascii="Times New Roman" w:hAnsi="Times New Roman" w:eastAsia="Times New Roman" w:cs="Times New Roman"/>
          <w:sz w:val="24"/>
          <w:szCs w:val="24"/>
          <w:vertAlign w:val="superscript"/>
        </w:rPr>
        <w:t>3</w:t>
      </w:r>
    </w:p>
    <w:p w14:paraId="1BD0E9C2">
      <w:pPr>
        <w:spacing w:after="0" w:line="240" w:lineRule="auto"/>
        <w:jc w:val="both"/>
        <w:rPr>
          <w:rFonts w:ascii="Times New Roman" w:hAnsi="Times New Roman" w:eastAsia="Times New Roman" w:cs="Times New Roman"/>
          <w:sz w:val="24"/>
          <w:szCs w:val="24"/>
        </w:rPr>
      </w:pPr>
    </w:p>
    <w:p w14:paraId="3052ABD4">
      <w:pPr>
        <w:spacing w:after="0" w:line="240" w:lineRule="auto"/>
        <w:jc w:val="both"/>
        <w:rPr>
          <w:rFonts w:ascii="Times New Roman" w:hAnsi="Times New Roman" w:eastAsia="Times New Roman" w:cs="Times New Roman"/>
          <w:sz w:val="24"/>
          <w:szCs w:val="24"/>
        </w:rPr>
      </w:pPr>
    </w:p>
    <w:p w14:paraId="06DD55E0">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Calculate the mass of calcium which will complete by react with 500cm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0.1 MHCl</w:t>
      </w:r>
    </w:p>
    <w:p w14:paraId="3FEB896E">
      <w:pPr>
        <w:spacing w:after="0" w:line="240" w:lineRule="auto"/>
        <w:jc w:val="both"/>
        <w:rPr>
          <w:rFonts w:ascii="Times New Roman" w:hAnsi="Times New Roman" w:eastAsia="Times New Roman" w:cs="Times New Roman"/>
          <w:sz w:val="24"/>
          <w:szCs w:val="24"/>
        </w:rPr>
      </w:pPr>
    </w:p>
    <w:p w14:paraId="6D1B8132">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2713827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Equation for the reaction </w:t>
      </w:r>
    </w:p>
    <w:p w14:paraId="7B21155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+ 2 HCl</w:t>
      </w:r>
      <w:r>
        <w:rPr>
          <w:rFonts w:ascii="Times New Roman" w:hAnsi="Times New Roman" w:eastAsia="Times New Roman" w:cs="Times New Roman"/>
          <w:sz w:val="24"/>
          <w:szCs w:val="24"/>
          <w:vertAlign w:val="subscript"/>
        </w:rPr>
        <w:t xml:space="preserve"> (aq) </w:t>
      </w:r>
      <w:r>
        <w:rPr>
          <w:rFonts w:ascii="Times New Roman" w:hAnsi="Times New Roman" w:eastAsia="Times New Roman" w:cs="Times New Roman"/>
          <w:sz w:val="24"/>
          <w:szCs w:val="24"/>
        </w:rPr>
        <w:t>_________CaCl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(aq) + H</w:t>
      </w:r>
      <w:r>
        <w:rPr>
          <w:rFonts w:ascii="Times New Roman" w:hAnsi="Times New Roman" w:eastAsia="Times New Roman" w:cs="Times New Roman"/>
          <w:sz w:val="24"/>
          <w:szCs w:val="24"/>
          <w:vertAlign w:val="subscript"/>
        </w:rPr>
        <w:t>2 (q)</w:t>
      </w:r>
    </w:p>
    <w:p w14:paraId="4B22EB4F">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 xml:space="preserve">Mole = </w:t>
      </w:r>
      <w:r>
        <w:rPr>
          <w:rFonts w:ascii="Times New Roman" w:hAnsi="Times New Roman" w:eastAsia="Times New Roman" w:cs="Times New Roman"/>
          <w:sz w:val="24"/>
          <w:szCs w:val="24"/>
          <w:u w:val="single"/>
          <w:lang w:val="it-IT"/>
        </w:rPr>
        <w:t>cone mol/dm</w:t>
      </w:r>
      <w:r>
        <w:rPr>
          <w:rFonts w:ascii="Times New Roman" w:hAnsi="Times New Roman" w:eastAsia="Times New Roman" w:cs="Times New Roman"/>
          <w:sz w:val="24"/>
          <w:szCs w:val="24"/>
          <w:u w:val="single"/>
          <w:vertAlign w:val="superscript"/>
          <w:lang w:val="it-IT"/>
        </w:rPr>
        <w:t>3</w:t>
      </w:r>
      <w:r>
        <w:rPr>
          <w:rFonts w:ascii="Times New Roman" w:hAnsi="Times New Roman" w:eastAsia="Times New Roman" w:cs="Times New Roman"/>
          <w:sz w:val="24"/>
          <w:szCs w:val="24"/>
          <w:u w:val="single"/>
          <w:lang w:val="it-IT"/>
        </w:rPr>
        <w:t xml:space="preserve"> x Vol in cm</w:t>
      </w:r>
      <w:r>
        <w:rPr>
          <w:rFonts w:ascii="Times New Roman" w:hAnsi="Times New Roman" w:eastAsia="Times New Roman" w:cs="Times New Roman"/>
          <w:sz w:val="24"/>
          <w:szCs w:val="24"/>
          <w:u w:val="single"/>
          <w:vertAlign w:val="superscript"/>
          <w:lang w:val="it-IT"/>
        </w:rPr>
        <w:t>3</w:t>
      </w:r>
    </w:p>
    <w:p w14:paraId="0632851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rPr>
        <w:t>1000</w:t>
      </w:r>
    </w:p>
    <w:p w14:paraId="4266381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0.1 x 500</w:t>
      </w:r>
    </w:p>
    <w:p w14:paraId="1F5C32B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1000 </w:t>
      </w:r>
    </w:p>
    <w:p w14:paraId="2B78D3AE">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0.05 mole</w:t>
      </w:r>
    </w:p>
    <w:p w14:paraId="1CA413FC">
      <w:pPr>
        <w:spacing w:after="0" w:line="240" w:lineRule="auto"/>
        <w:jc w:val="both"/>
        <w:rPr>
          <w:rFonts w:ascii="Times New Roman" w:hAnsi="Times New Roman" w:eastAsia="Times New Roman" w:cs="Times New Roman"/>
          <w:sz w:val="24"/>
          <w:szCs w:val="24"/>
        </w:rPr>
      </w:pPr>
    </w:p>
    <w:p w14:paraId="1587428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From the equation of reaction Ca</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+2HCl</w:t>
      </w:r>
      <w:r>
        <w:rPr>
          <w:rFonts w:ascii="Times New Roman" w:hAnsi="Times New Roman" w:eastAsia="Times New Roman" w:cs="Times New Roman"/>
          <w:sz w:val="24"/>
          <w:szCs w:val="24"/>
          <w:vertAlign w:val="subscript"/>
        </w:rPr>
        <w:t xml:space="preserve"> (aq) </w:t>
      </w:r>
      <w:r>
        <w:rPr>
          <w:rFonts w:ascii="Times New Roman" w:hAnsi="Times New Roman" w:eastAsia="Times New Roman" w:cs="Times New Roman"/>
          <w:sz w:val="24"/>
          <w:szCs w:val="24"/>
        </w:rPr>
        <w:t>_______ CaCl</w:t>
      </w:r>
      <w:r>
        <w:rPr>
          <w:rFonts w:ascii="Times New Roman" w:hAnsi="Times New Roman" w:eastAsia="Times New Roman" w:cs="Times New Roman"/>
          <w:sz w:val="24"/>
          <w:szCs w:val="24"/>
          <w:vertAlign w:val="subscript"/>
        </w:rPr>
        <w:t xml:space="preserve">2 (aq) </w:t>
      </w:r>
      <w:r>
        <w:rPr>
          <w:rFonts w:ascii="Times New Roman" w:hAnsi="Times New Roman" w:eastAsia="Times New Roman" w:cs="Times New Roman"/>
          <w:sz w:val="24"/>
          <w:szCs w:val="24"/>
        </w:rPr>
        <w:t>+H2</w:t>
      </w:r>
      <w:r>
        <w:rPr>
          <w:rFonts w:ascii="Times New Roman" w:hAnsi="Times New Roman" w:eastAsia="Times New Roman" w:cs="Times New Roman"/>
          <w:sz w:val="24"/>
          <w:szCs w:val="24"/>
          <w:vertAlign w:val="subscript"/>
        </w:rPr>
        <w:t>(q)</w:t>
      </w:r>
    </w:p>
    <w:p w14:paraId="0A84F68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moles of HCl</w:t>
      </w:r>
      <w:r>
        <w:rPr>
          <w:rFonts w:ascii="Times New Roman" w:hAnsi="Times New Roman" w:eastAsia="Times New Roman" w:cs="Times New Roman"/>
          <w:sz w:val="24"/>
          <w:szCs w:val="24"/>
          <w:vertAlign w:val="subscript"/>
        </w:rPr>
        <w:t xml:space="preserve"> (aq)</w:t>
      </w:r>
      <w:r>
        <w:rPr>
          <w:rFonts w:ascii="Times New Roman" w:hAnsi="Times New Roman" w:eastAsia="Times New Roman" w:cs="Times New Roman"/>
          <w:sz w:val="24"/>
          <w:szCs w:val="24"/>
        </w:rPr>
        <w:t xml:space="preserve"> 1 mole of Ca</w:t>
      </w:r>
      <w:r>
        <w:rPr>
          <w:rFonts w:ascii="Times New Roman" w:hAnsi="Times New Roman" w:eastAsia="Times New Roman" w:cs="Times New Roman"/>
          <w:sz w:val="24"/>
          <w:szCs w:val="24"/>
          <w:vertAlign w:val="subscript"/>
        </w:rPr>
        <w:t>(s)</w:t>
      </w:r>
    </w:p>
    <w:p w14:paraId="30E014F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 moles HCl</w:t>
      </w:r>
      <w:r>
        <w:rPr>
          <w:rFonts w:ascii="Times New Roman" w:hAnsi="Times New Roman" w:eastAsia="Times New Roman" w:cs="Times New Roman"/>
          <w:sz w:val="24"/>
          <w:szCs w:val="24"/>
          <w:vertAlign w:val="subscript"/>
        </w:rPr>
        <w:t xml:space="preserve"> (aq)</w:t>
      </w:r>
      <w:r>
        <w:rPr>
          <w:rFonts w:ascii="Times New Roman" w:hAnsi="Times New Roman" w:eastAsia="Times New Roman" w:cs="Times New Roman"/>
          <w:sz w:val="24"/>
          <w:szCs w:val="24"/>
        </w:rPr>
        <w:t xml:space="preserve"> = 40g of Ca</w:t>
      </w:r>
      <w:r>
        <w:rPr>
          <w:rFonts w:ascii="Times New Roman" w:hAnsi="Times New Roman" w:eastAsia="Times New Roman" w:cs="Times New Roman"/>
          <w:sz w:val="24"/>
          <w:szCs w:val="24"/>
          <w:vertAlign w:val="subscript"/>
        </w:rPr>
        <w:t>(s)</w:t>
      </w:r>
    </w:p>
    <w:p w14:paraId="4427562F">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1 mole HCl</w:t>
      </w:r>
      <w:r>
        <w:rPr>
          <w:rFonts w:ascii="Times New Roman" w:hAnsi="Times New Roman" w:eastAsia="Times New Roman" w:cs="Times New Roman"/>
          <w:sz w:val="24"/>
          <w:szCs w:val="24"/>
          <w:vertAlign w:val="subscript"/>
          <w:lang w:val="it-IT"/>
        </w:rPr>
        <w:t xml:space="preserve"> (aq)</w:t>
      </w:r>
      <w:r>
        <w:rPr>
          <w:rFonts w:ascii="Times New Roman" w:hAnsi="Times New Roman" w:eastAsia="Times New Roman" w:cs="Times New Roman"/>
          <w:sz w:val="24"/>
          <w:szCs w:val="24"/>
          <w:lang w:val="it-IT"/>
        </w:rPr>
        <w:t xml:space="preserve"> = </w:t>
      </w:r>
      <w:r>
        <w:rPr>
          <w:rFonts w:ascii="Times New Roman" w:hAnsi="Times New Roman" w:eastAsia="Times New Roman" w:cs="Times New Roman"/>
          <w:sz w:val="24"/>
          <w:szCs w:val="24"/>
          <w:u w:val="single"/>
          <w:lang w:val="it-IT"/>
        </w:rPr>
        <w:t xml:space="preserve">40 </w:t>
      </w:r>
      <w:r>
        <w:rPr>
          <w:rFonts w:ascii="Times New Roman" w:hAnsi="Times New Roman" w:eastAsia="Times New Roman" w:cs="Times New Roman"/>
          <w:sz w:val="24"/>
          <w:szCs w:val="24"/>
          <w:lang w:val="it-IT"/>
        </w:rPr>
        <w:t>moles HCl</w:t>
      </w:r>
    </w:p>
    <w:p w14:paraId="3595ED85">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 xml:space="preserve">      20</w:t>
      </w:r>
    </w:p>
    <w:p w14:paraId="65562399">
      <w:pPr>
        <w:spacing w:after="0" w:line="240" w:lineRule="auto"/>
        <w:jc w:val="both"/>
        <w:rPr>
          <w:rFonts w:ascii="Times New Roman" w:hAnsi="Times New Roman" w:eastAsia="Times New Roman" w:cs="Times New Roman"/>
          <w:sz w:val="24"/>
          <w:szCs w:val="24"/>
          <w:lang w:val="it-IT"/>
        </w:rPr>
      </w:pPr>
      <w:r>
        <w:rPr>
          <w:rFonts w:ascii="Times New Roman" w:hAnsi="Times New Roman" w:eastAsia="Times New Roman" w:cs="Times New Roman"/>
          <w:sz w:val="24"/>
          <w:szCs w:val="24"/>
          <w:lang w:val="it-IT"/>
        </w:rPr>
        <w:t xml:space="preserve">:. 0.05 molHCl = </w:t>
      </w:r>
      <w:r>
        <w:rPr>
          <w:rFonts w:ascii="Times New Roman" w:hAnsi="Times New Roman" w:eastAsia="Times New Roman" w:cs="Times New Roman"/>
          <w:sz w:val="24"/>
          <w:szCs w:val="24"/>
          <w:u w:val="single"/>
          <w:lang w:val="it-IT"/>
        </w:rPr>
        <w:t xml:space="preserve">40 </w:t>
      </w:r>
      <w:r>
        <w:rPr>
          <w:rFonts w:ascii="Times New Roman" w:hAnsi="Times New Roman" w:eastAsia="Times New Roman" w:cs="Times New Roman"/>
          <w:sz w:val="24"/>
          <w:szCs w:val="24"/>
          <w:lang w:val="it-IT"/>
        </w:rPr>
        <w:t>x 0.05 mole C</w:t>
      </w:r>
    </w:p>
    <w:p w14:paraId="179495F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lang w:val="it-IT"/>
        </w:rPr>
        <w:tab/>
      </w: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p>
    <w:p w14:paraId="3973216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1g of Ca</w:t>
      </w:r>
    </w:p>
    <w:p w14:paraId="50720AC2">
      <w:pPr>
        <w:spacing w:after="0" w:line="240" w:lineRule="auto"/>
        <w:jc w:val="both"/>
        <w:rPr>
          <w:rFonts w:ascii="Times New Roman" w:hAnsi="Times New Roman" w:eastAsia="Times New Roman" w:cs="Times New Roman"/>
          <w:sz w:val="24"/>
          <w:szCs w:val="24"/>
        </w:rPr>
      </w:pPr>
    </w:p>
    <w:p w14:paraId="0FF02C51">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THE MOLE FRACTION AND MOLE PERCENT</w:t>
      </w:r>
    </w:p>
    <w:p w14:paraId="16BD3282">
      <w:pPr>
        <w:spacing w:after="0" w:line="240" w:lineRule="auto"/>
        <w:jc w:val="both"/>
        <w:rPr>
          <w:rFonts w:ascii="Times New Roman" w:hAnsi="Times New Roman" w:eastAsia="Times New Roman" w:cs="Times New Roman"/>
          <w:b/>
          <w:sz w:val="24"/>
          <w:szCs w:val="24"/>
        </w:rPr>
      </w:pPr>
    </w:p>
    <w:p w14:paraId="4370404C">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DEFINITION</w:t>
      </w:r>
    </w:p>
    <w:p w14:paraId="754E5D8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mole fraction can be defined as the number of moles of a particular substance in a mixture divided by the total number of moles of all the substances present in the mixture.</w:t>
      </w:r>
    </w:p>
    <w:p w14:paraId="722D6276">
      <w:pPr>
        <w:spacing w:after="0" w:line="240" w:lineRule="auto"/>
        <w:jc w:val="both"/>
        <w:rPr>
          <w:rFonts w:ascii="Times New Roman" w:hAnsi="Times New Roman" w:eastAsia="Times New Roman" w:cs="Times New Roman"/>
          <w:sz w:val="24"/>
          <w:szCs w:val="24"/>
        </w:rPr>
      </w:pPr>
    </w:p>
    <w:p w14:paraId="5C327CC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Example</w:t>
      </w:r>
    </w:p>
    <w:p w14:paraId="7E8D89D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mixture of 1 moles of chloroform and 3 moles of ethanol were kept in a measuring cylinder calculate</w:t>
      </w:r>
    </w:p>
    <w:p w14:paraId="1E8D849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fraction of chloroform and ethanol</w:t>
      </w:r>
    </w:p>
    <w:p w14:paraId="15DE8E4C">
      <w:pPr>
        <w:spacing w:after="0" w:line="240" w:lineRule="auto"/>
        <w:jc w:val="both"/>
        <w:rPr>
          <w:rFonts w:ascii="Times New Roman" w:hAnsi="Times New Roman" w:eastAsia="Times New Roman" w:cs="Times New Roman"/>
          <w:sz w:val="24"/>
          <w:szCs w:val="24"/>
        </w:rPr>
      </w:pPr>
    </w:p>
    <w:p w14:paraId="7FC159D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percent of chloroform and ethanol.</w:t>
      </w:r>
    </w:p>
    <w:p w14:paraId="780E8DF7">
      <w:pPr>
        <w:spacing w:after="0" w:line="240" w:lineRule="auto"/>
        <w:jc w:val="both"/>
        <w:rPr>
          <w:rFonts w:ascii="Times New Roman" w:hAnsi="Times New Roman" w:eastAsia="Times New Roman" w:cs="Times New Roman"/>
          <w:sz w:val="24"/>
          <w:szCs w:val="24"/>
        </w:rPr>
      </w:pPr>
    </w:p>
    <w:p w14:paraId="1BFD8EFE">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4EA1A5A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Total number of moles of mixture = 1 + 3 = 4 moles </w:t>
      </w:r>
    </w:p>
    <w:p w14:paraId="0497033F">
      <w:pPr>
        <w:spacing w:after="0" w:line="240" w:lineRule="auto"/>
        <w:jc w:val="both"/>
        <w:rPr>
          <w:rFonts w:ascii="Times New Roman" w:hAnsi="Times New Roman" w:eastAsia="Times New Roman" w:cs="Times New Roman"/>
          <w:sz w:val="24"/>
          <w:szCs w:val="24"/>
        </w:rPr>
      </w:pPr>
    </w:p>
    <w:p w14:paraId="712812C6">
      <w:pPr>
        <w:spacing w:after="0" w:line="24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sz w:val="24"/>
          <w:szCs w:val="24"/>
        </w:rPr>
        <w:t>ia.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mole fraction of chloroform = </w:t>
      </w:r>
      <w:r>
        <w:rPr>
          <w:rFonts w:ascii="Times New Roman" w:hAnsi="Times New Roman" w:eastAsia="Times New Roman" w:cs="Times New Roman"/>
          <w:sz w:val="24"/>
          <w:szCs w:val="24"/>
          <w:u w:val="single"/>
        </w:rPr>
        <w:t>1</w:t>
      </w:r>
    </w:p>
    <w:p w14:paraId="547EB7E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4</w:t>
      </w:r>
      <w:r>
        <w:rPr>
          <w:rFonts w:ascii="Times New Roman" w:hAnsi="Times New Roman" w:eastAsia="Times New Roman" w:cs="Times New Roman"/>
          <w:sz w:val="24"/>
          <w:szCs w:val="24"/>
        </w:rPr>
        <w:tab/>
      </w:r>
    </w:p>
    <w:p w14:paraId="31CF6DF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fraction of ethanol = 3/4</w:t>
      </w:r>
    </w:p>
    <w:p w14:paraId="0B093464">
      <w:pPr>
        <w:spacing w:after="0" w:line="240" w:lineRule="auto"/>
        <w:jc w:val="both"/>
        <w:rPr>
          <w:rFonts w:ascii="Times New Roman" w:hAnsi="Times New Roman" w:eastAsia="Times New Roman" w:cs="Times New Roman"/>
          <w:sz w:val="24"/>
          <w:szCs w:val="24"/>
        </w:rPr>
      </w:pPr>
    </w:p>
    <w:p w14:paraId="2EA2EE2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mole percent of chloroform = ¼ x </w:t>
      </w:r>
      <w:r>
        <w:rPr>
          <w:rFonts w:ascii="Times New Roman" w:hAnsi="Times New Roman" w:eastAsia="Times New Roman" w:cs="Times New Roman"/>
          <w:sz w:val="24"/>
          <w:szCs w:val="24"/>
          <w:u w:val="single"/>
        </w:rPr>
        <w:t>100</w:t>
      </w:r>
    </w:p>
    <w:p w14:paraId="5AD5969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w:t>
      </w:r>
    </w:p>
    <w:p w14:paraId="416BAB5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25%</w:t>
      </w:r>
    </w:p>
    <w:p w14:paraId="754147D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The mole percent of chloroform = </w:t>
      </w:r>
      <w:r>
        <w:rPr>
          <w:rFonts w:ascii="Times New Roman" w:hAnsi="Times New Roman" w:eastAsia="Times New Roman" w:cs="Times New Roman"/>
          <w:sz w:val="24"/>
          <w:szCs w:val="24"/>
          <w:u w:val="single"/>
        </w:rPr>
        <w:t xml:space="preserve">3 </w:t>
      </w:r>
      <w:r>
        <w:rPr>
          <w:rFonts w:ascii="Times New Roman" w:hAnsi="Times New Roman" w:eastAsia="Times New Roman" w:cs="Times New Roman"/>
          <w:sz w:val="24"/>
          <w:szCs w:val="24"/>
        </w:rPr>
        <w:t xml:space="preserve">x </w:t>
      </w:r>
      <w:r>
        <w:rPr>
          <w:rFonts w:ascii="Times New Roman" w:hAnsi="Times New Roman" w:eastAsia="Times New Roman" w:cs="Times New Roman"/>
          <w:sz w:val="24"/>
          <w:szCs w:val="24"/>
          <w:u w:val="single"/>
        </w:rPr>
        <w:t xml:space="preserve">100 </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75%</w:t>
      </w:r>
    </w:p>
    <w:p w14:paraId="28A2350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4       1</w:t>
      </w:r>
      <w:r>
        <w:rPr>
          <w:rFonts w:ascii="Times New Roman" w:hAnsi="Times New Roman" w:eastAsia="Times New Roman" w:cs="Times New Roman"/>
          <w:sz w:val="24"/>
          <w:szCs w:val="24"/>
        </w:rPr>
        <w:tab/>
      </w:r>
    </w:p>
    <w:p w14:paraId="7CE419F7">
      <w:pPr>
        <w:spacing w:after="0" w:line="240" w:lineRule="auto"/>
        <w:jc w:val="both"/>
        <w:rPr>
          <w:rFonts w:ascii="Times New Roman" w:hAnsi="Times New Roman" w:eastAsia="Times New Roman" w:cs="Times New Roman"/>
          <w:b/>
          <w:sz w:val="24"/>
          <w:szCs w:val="24"/>
        </w:rPr>
      </w:pPr>
    </w:p>
    <w:p w14:paraId="494CB8FB">
      <w:pPr>
        <w:spacing w:after="0" w:line="240" w:lineRule="auto"/>
        <w:jc w:val="both"/>
        <w:rPr>
          <w:rFonts w:ascii="Times New Roman" w:hAnsi="Times New Roman" w:eastAsia="Times New Roman" w:cs="Times New Roman"/>
          <w:b/>
          <w:sz w:val="24"/>
          <w:szCs w:val="24"/>
        </w:rPr>
      </w:pPr>
    </w:p>
    <w:p w14:paraId="6F02AF99">
      <w:pPr>
        <w:spacing w:after="0" w:line="240" w:lineRule="auto"/>
        <w:jc w:val="both"/>
        <w:rPr>
          <w:rFonts w:ascii="Times New Roman" w:hAnsi="Times New Roman" w:eastAsia="Times New Roman" w:cs="Times New Roman"/>
          <w:b/>
          <w:sz w:val="24"/>
          <w:szCs w:val="24"/>
        </w:rPr>
      </w:pPr>
    </w:p>
    <w:p w14:paraId="20019203">
      <w:pPr>
        <w:spacing w:after="0" w:line="240" w:lineRule="auto"/>
        <w:jc w:val="both"/>
        <w:rPr>
          <w:rFonts w:ascii="Times New Roman" w:hAnsi="Times New Roman" w:eastAsia="Times New Roman" w:cs="Times New Roman"/>
          <w:b/>
          <w:sz w:val="24"/>
          <w:szCs w:val="24"/>
        </w:rPr>
      </w:pPr>
    </w:p>
    <w:p w14:paraId="7DBC1190">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NOTE:</w:t>
      </w:r>
    </w:p>
    <w:p w14:paraId="2F6E3946">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When the masses of the substances in the mixture are given in grammes they are converted to moles by dividing with their relative molecular masses before the mole fractions are calculated.</w:t>
      </w:r>
    </w:p>
    <w:p w14:paraId="7AB95449">
      <w:pPr>
        <w:spacing w:after="0" w:line="240" w:lineRule="auto"/>
        <w:jc w:val="both"/>
        <w:rPr>
          <w:rFonts w:ascii="Times New Roman" w:hAnsi="Times New Roman" w:eastAsia="Times New Roman" w:cs="Times New Roman"/>
          <w:sz w:val="24"/>
          <w:szCs w:val="24"/>
        </w:rPr>
      </w:pPr>
    </w:p>
    <w:p w14:paraId="6BEDC7D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When the volumes of gasses at stated temperature and pressure are given, they are converted to moles before the mole fractions are calculated.  </w:t>
      </w:r>
    </w:p>
    <w:p w14:paraId="0D141D0F">
      <w:pPr>
        <w:spacing w:after="0" w:line="240" w:lineRule="auto"/>
        <w:ind w:left="720" w:hanging="720"/>
        <w:jc w:val="both"/>
        <w:rPr>
          <w:rFonts w:ascii="Times New Roman" w:hAnsi="Times New Roman" w:eastAsia="Times New Roman" w:cs="Times New Roman"/>
          <w:sz w:val="24"/>
          <w:szCs w:val="24"/>
        </w:rPr>
      </w:pPr>
    </w:p>
    <w:p w14:paraId="1043BD85">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EXAMPLE 2</w:t>
      </w:r>
    </w:p>
    <w:p w14:paraId="5F3F451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46g of ethanol was mixed with 36g of water in a reaction vessel, calculate:</w:t>
      </w:r>
    </w:p>
    <w:p w14:paraId="58321305">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fraction of water and ethanol</w:t>
      </w:r>
    </w:p>
    <w:p w14:paraId="67A99414">
      <w:pPr>
        <w:spacing w:after="0" w:line="240" w:lineRule="auto"/>
        <w:jc w:val="both"/>
        <w:rPr>
          <w:rFonts w:ascii="Times New Roman" w:hAnsi="Times New Roman" w:eastAsia="Times New Roman" w:cs="Times New Roman"/>
          <w:sz w:val="24"/>
          <w:szCs w:val="24"/>
        </w:rPr>
      </w:pPr>
    </w:p>
    <w:p w14:paraId="3DE45A6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percent of water and ethanol.</w:t>
      </w:r>
    </w:p>
    <w:p w14:paraId="29DFA05D">
      <w:pPr>
        <w:spacing w:after="0" w:line="240" w:lineRule="auto"/>
        <w:jc w:val="both"/>
        <w:rPr>
          <w:rFonts w:ascii="Times New Roman" w:hAnsi="Times New Roman" w:eastAsia="Times New Roman" w:cs="Times New Roman"/>
          <w:sz w:val="24"/>
          <w:szCs w:val="24"/>
        </w:rPr>
      </w:pPr>
    </w:p>
    <w:p w14:paraId="4B357102">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SOLUTION:</w:t>
      </w:r>
    </w:p>
    <w:p w14:paraId="445D495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Rmm of water (H2</w:t>
      </w:r>
      <w:r>
        <w:rPr>
          <w:rFonts w:ascii="Times New Roman" w:hAnsi="Times New Roman" w:eastAsia="Times New Roman" w:cs="Times New Roman"/>
          <w:sz w:val="24"/>
          <w:szCs w:val="24"/>
          <w:vertAlign w:val="superscript"/>
        </w:rPr>
        <w:t>0</w:t>
      </w:r>
      <w:r>
        <w:rPr>
          <w:rFonts w:ascii="Times New Roman" w:hAnsi="Times New Roman" w:eastAsia="Times New Roman" w:cs="Times New Roman"/>
          <w:sz w:val="24"/>
          <w:szCs w:val="24"/>
        </w:rPr>
        <w:t xml:space="preserve">) </w:t>
      </w:r>
    </w:p>
    <w:p w14:paraId="701D02E7">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(1 x 2) + 16 = 18glmol</w:t>
      </w:r>
    </w:p>
    <w:p w14:paraId="2679E80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Rmm of ethanol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H5</w:t>
      </w:r>
      <w:r>
        <w:rPr>
          <w:rFonts w:ascii="Times New Roman" w:hAnsi="Times New Roman" w:eastAsia="Times New Roman" w:cs="Times New Roman"/>
          <w:sz w:val="24"/>
          <w:szCs w:val="24"/>
          <w:vertAlign w:val="superscript"/>
        </w:rPr>
        <w:t>0</w:t>
      </w:r>
      <w:r>
        <w:rPr>
          <w:rFonts w:ascii="Times New Roman" w:hAnsi="Times New Roman" w:eastAsia="Times New Roman" w:cs="Times New Roman"/>
          <w:sz w:val="24"/>
          <w:szCs w:val="24"/>
        </w:rPr>
        <w:t xml:space="preserve">H)       </w:t>
      </w:r>
    </w:p>
    <w:p w14:paraId="3FB3C97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(12 x 2 + 1 x 5 + 16 + 1) = 46g/mol</w:t>
      </w:r>
    </w:p>
    <w:p w14:paraId="0CD3469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of mole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 molecules</w:t>
      </w:r>
    </w:p>
    <w:p w14:paraId="5A7AFE4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36`</w:t>
      </w:r>
    </w:p>
    <w:p w14:paraId="51A0713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18   = 2 moles </w:t>
      </w:r>
    </w:p>
    <w:p w14:paraId="0EC3E3C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 of molecules of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H</w:t>
      </w:r>
      <w:r>
        <w:rPr>
          <w:rFonts w:ascii="Times New Roman" w:hAnsi="Times New Roman" w:eastAsia="Times New Roman" w:cs="Times New Roman"/>
          <w:sz w:val="24"/>
          <w:szCs w:val="24"/>
          <w:vertAlign w:val="subscript"/>
        </w:rPr>
        <w:t>5</w:t>
      </w:r>
      <w:r>
        <w:rPr>
          <w:rFonts w:ascii="Times New Roman" w:hAnsi="Times New Roman" w:eastAsia="Times New Roman" w:cs="Times New Roman"/>
          <w:sz w:val="24"/>
          <w:szCs w:val="24"/>
        </w:rPr>
        <w:t>OH</w:t>
      </w:r>
    </w:p>
    <w:p w14:paraId="0B11E53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46</w:t>
      </w:r>
    </w:p>
    <w:p w14:paraId="33680A5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46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 1 moles</w:t>
      </w:r>
    </w:p>
    <w:p w14:paraId="0BEDF3B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Total number of moles present in the mixture = 2 + 1 = 3 moles</w:t>
      </w:r>
    </w:p>
    <w:p w14:paraId="564FA0C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fraction of water </w:t>
      </w:r>
      <w:r>
        <w:rPr>
          <w:rFonts w:ascii="Times New Roman" w:hAnsi="Times New Roman" w:eastAsia="Times New Roman" w:cs="Times New Roman"/>
          <w:sz w:val="24"/>
          <w:szCs w:val="24"/>
          <w:u w:val="single"/>
        </w:rPr>
        <w:t>2</w:t>
      </w:r>
    </w:p>
    <w:p w14:paraId="6BE80A10">
      <w:pPr>
        <w:spacing w:after="0" w:line="240" w:lineRule="auto"/>
        <w:ind w:left="216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3</w:t>
      </w:r>
    </w:p>
    <w:p w14:paraId="7B2254C9">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Mole fraction of ethanol = </w:t>
      </w:r>
      <w:r>
        <w:rPr>
          <w:rFonts w:ascii="Times New Roman" w:hAnsi="Times New Roman" w:eastAsia="Times New Roman" w:cs="Times New Roman"/>
          <w:sz w:val="24"/>
          <w:szCs w:val="24"/>
          <w:u w:val="single"/>
        </w:rPr>
        <w:t>1</w:t>
      </w:r>
    </w:p>
    <w:p w14:paraId="0C7080E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w:t>
      </w:r>
    </w:p>
    <w:p w14:paraId="6623A70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iia.</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percent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0</w:t>
      </w:r>
    </w:p>
    <w:p w14:paraId="4B2D58A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2 </w:t>
      </w:r>
      <w:r>
        <w:rPr>
          <w:rFonts w:ascii="Times New Roman" w:hAnsi="Times New Roman" w:eastAsia="Times New Roman" w:cs="Times New Roman"/>
          <w:sz w:val="24"/>
          <w:szCs w:val="24"/>
        </w:rPr>
        <w:t xml:space="preserve">x </w:t>
      </w:r>
      <w:r>
        <w:rPr>
          <w:rFonts w:ascii="Times New Roman" w:hAnsi="Times New Roman" w:eastAsia="Times New Roman" w:cs="Times New Roman"/>
          <w:sz w:val="24"/>
          <w:szCs w:val="24"/>
          <w:u w:val="single"/>
        </w:rPr>
        <w:t>100</w:t>
      </w:r>
      <w:r>
        <w:rPr>
          <w:rFonts w:ascii="Times New Roman" w:hAnsi="Times New Roman" w:eastAsia="Times New Roman" w:cs="Times New Roman"/>
          <w:sz w:val="24"/>
          <w:szCs w:val="24"/>
        </w:rPr>
        <w:tab/>
      </w:r>
    </w:p>
    <w:p w14:paraId="592F017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3      1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66.7%</w:t>
      </w:r>
    </w:p>
    <w:p w14:paraId="3AE2E92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percentage of C</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H</w:t>
      </w:r>
      <w:r>
        <w:rPr>
          <w:rFonts w:ascii="Times New Roman" w:hAnsi="Times New Roman" w:eastAsia="Times New Roman" w:cs="Times New Roman"/>
          <w:sz w:val="24"/>
          <w:szCs w:val="24"/>
          <w:vertAlign w:val="subscript"/>
        </w:rPr>
        <w:t>5</w:t>
      </w:r>
      <w:r>
        <w:rPr>
          <w:rFonts w:ascii="Times New Roman" w:hAnsi="Times New Roman" w:eastAsia="Times New Roman" w:cs="Times New Roman"/>
          <w:sz w:val="24"/>
          <w:szCs w:val="24"/>
        </w:rPr>
        <w:t>0H</w:t>
      </w:r>
    </w:p>
    <w:p w14:paraId="65BF1DBB">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1</w:t>
      </w:r>
      <w:r>
        <w:rPr>
          <w:rFonts w:ascii="Times New Roman" w:hAnsi="Times New Roman" w:eastAsia="Times New Roman" w:cs="Times New Roman"/>
          <w:sz w:val="24"/>
          <w:szCs w:val="24"/>
        </w:rPr>
        <w:t xml:space="preserve"> x100</w:t>
      </w:r>
    </w:p>
    <w:p w14:paraId="3E0CB2D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   3       1</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33.3%</w:t>
      </w:r>
    </w:p>
    <w:p w14:paraId="3A3B0AAD">
      <w:pPr>
        <w:spacing w:after="0" w:line="240" w:lineRule="auto"/>
        <w:jc w:val="both"/>
        <w:rPr>
          <w:rFonts w:ascii="Times New Roman" w:hAnsi="Times New Roman" w:eastAsia="Times New Roman" w:cs="Times New Roman"/>
          <w:sz w:val="24"/>
          <w:szCs w:val="24"/>
        </w:rPr>
      </w:pPr>
    </w:p>
    <w:p w14:paraId="5F8ED6DC">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NOTE:</w:t>
      </w:r>
    </w:p>
    <w:p w14:paraId="1F0F618F">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That one mole of a gas (the relative formula mass) will always tale up a volume of 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and 24000cm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room temperature and pressure (r.t.p)</w:t>
      </w:r>
    </w:p>
    <w:p w14:paraId="715E76BE">
      <w:pPr>
        <w:spacing w:after="0" w:line="240" w:lineRule="auto"/>
        <w:jc w:val="both"/>
        <w:rPr>
          <w:rFonts w:ascii="Times New Roman" w:hAnsi="Times New Roman" w:eastAsia="Times New Roman" w:cs="Times New Roman"/>
          <w:sz w:val="24"/>
          <w:szCs w:val="24"/>
        </w:rPr>
      </w:pPr>
    </w:p>
    <w:p w14:paraId="22421EF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means that 28g of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will take up a volume of 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as will 71g of Cl</w:t>
      </w:r>
      <w:r>
        <w:rPr>
          <w:rFonts w:ascii="Times New Roman" w:hAnsi="Times New Roman" w:eastAsia="Times New Roman" w:cs="Times New Roman"/>
          <w:sz w:val="24"/>
          <w:szCs w:val="24"/>
          <w:vertAlign w:val="subscript"/>
        </w:rPr>
        <w:t xml:space="preserve">2 </w:t>
      </w:r>
      <w:r>
        <w:rPr>
          <w:rFonts w:ascii="Times New Roman" w:hAnsi="Times New Roman" w:eastAsia="Times New Roman" w:cs="Times New Roman"/>
          <w:sz w:val="24"/>
          <w:szCs w:val="24"/>
        </w:rPr>
        <w:t xml:space="preserve">also </w:t>
      </w:r>
    </w:p>
    <w:p w14:paraId="79C062F1">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R.f.m of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14 x 2 = 28</w:t>
      </w:r>
    </w:p>
    <w:p w14:paraId="03BC2C2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R.fm of Cl</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35.5 x 2 = 71</w:t>
      </w:r>
    </w:p>
    <w:p w14:paraId="72DB9F7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Formula</w:t>
      </w:r>
    </w:p>
    <w:p w14:paraId="1EB5C3F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u w:val="single"/>
        </w:rPr>
        <w:t>Vol of gas (dm</w:t>
      </w:r>
      <w:r>
        <w:rPr>
          <w:rFonts w:ascii="Times New Roman" w:hAnsi="Times New Roman" w:eastAsia="Times New Roman" w:cs="Times New Roman"/>
          <w:sz w:val="24"/>
          <w:szCs w:val="24"/>
          <w:u w:val="single"/>
          <w:vertAlign w:val="superscript"/>
        </w:rPr>
        <w:t>3</w:t>
      </w:r>
      <w:r>
        <w:rPr>
          <w:rFonts w:ascii="Times New Roman" w:hAnsi="Times New Roman" w:eastAsia="Times New Roman" w:cs="Times New Roman"/>
          <w:sz w:val="24"/>
          <w:szCs w:val="24"/>
          <w:u w:val="single"/>
        </w:rPr>
        <w:t>)</w:t>
      </w:r>
      <w:r>
        <w:rPr>
          <w:rFonts w:ascii="Times New Roman" w:hAnsi="Times New Roman" w:eastAsia="Times New Roman" w:cs="Times New Roman"/>
          <w:sz w:val="24"/>
          <w:szCs w:val="24"/>
        </w:rPr>
        <w:t xml:space="preserve"> =     </w:t>
      </w:r>
      <w:r>
        <w:rPr>
          <w:rFonts w:ascii="Times New Roman" w:hAnsi="Times New Roman" w:eastAsia="Times New Roman" w:cs="Times New Roman"/>
          <w:sz w:val="24"/>
          <w:szCs w:val="24"/>
          <w:u w:val="single"/>
        </w:rPr>
        <w:t>mass of gas (g)</w:t>
      </w:r>
    </w:p>
    <w:p w14:paraId="778B910E">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24dm3                     Rf.m of gas  </w:t>
      </w:r>
    </w:p>
    <w:p w14:paraId="744D0E59">
      <w:pPr>
        <w:spacing w:after="0" w:line="240" w:lineRule="auto"/>
        <w:jc w:val="both"/>
        <w:rPr>
          <w:rFonts w:ascii="Times New Roman" w:hAnsi="Times New Roman" w:eastAsia="Times New Roman" w:cs="Times New Roman"/>
          <w:sz w:val="24"/>
          <w:szCs w:val="24"/>
        </w:rPr>
      </w:pPr>
    </w:p>
    <w:p w14:paraId="182C8420">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u w:val="single"/>
        </w:rPr>
        <w:t xml:space="preserve">8 </w:t>
      </w:r>
    </w:p>
    <w:p w14:paraId="09ED97BF">
      <w:pPr>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4 moles</w:t>
      </w:r>
    </w:p>
    <w:p w14:paraId="332A1274">
      <w:pPr>
        <w:spacing w:after="0" w:line="240" w:lineRule="auto"/>
        <w:jc w:val="both"/>
        <w:rPr>
          <w:rFonts w:ascii="Times New Roman" w:hAnsi="Times New Roman" w:eastAsia="Times New Roman" w:cs="Times New Roman"/>
          <w:sz w:val="24"/>
          <w:szCs w:val="24"/>
        </w:rPr>
      </w:pPr>
    </w:p>
    <w:p w14:paraId="5270BEB8">
      <w:pPr>
        <w:spacing w:after="0" w:line="240" w:lineRule="auto"/>
        <w:jc w:val="both"/>
        <w:rPr>
          <w:rFonts w:ascii="Times New Roman" w:hAnsi="Times New Roman" w:eastAsia="Times New Roman" w:cs="Times New Roman"/>
          <w:sz w:val="24"/>
          <w:szCs w:val="24"/>
        </w:rPr>
      </w:pPr>
    </w:p>
    <w:p w14:paraId="2957440F">
      <w:pPr>
        <w:spacing w:after="0" w:line="240" w:lineRule="auto"/>
        <w:jc w:val="both"/>
        <w:rPr>
          <w:rFonts w:ascii="Times New Roman" w:hAnsi="Times New Roman" w:eastAsia="Times New Roman" w:cs="Times New Roman"/>
          <w:sz w:val="24"/>
          <w:szCs w:val="24"/>
        </w:rPr>
      </w:pPr>
    </w:p>
    <w:p w14:paraId="3384BC0D">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Vol of gas = moles x 24dm</w:t>
      </w:r>
      <w:r>
        <w:rPr>
          <w:rFonts w:ascii="Times New Roman" w:hAnsi="Times New Roman" w:eastAsia="Times New Roman" w:cs="Times New Roman"/>
          <w:sz w:val="24"/>
          <w:szCs w:val="24"/>
          <w:vertAlign w:val="superscript"/>
        </w:rPr>
        <w:t>3</w:t>
      </w:r>
    </w:p>
    <w:p w14:paraId="51D98372">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4 x 24 = 96dm</w:t>
      </w:r>
      <w:r>
        <w:rPr>
          <w:rFonts w:ascii="Times New Roman" w:hAnsi="Times New Roman" w:eastAsia="Times New Roman" w:cs="Times New Roman"/>
          <w:sz w:val="24"/>
          <w:szCs w:val="24"/>
          <w:vertAlign w:val="superscript"/>
        </w:rPr>
        <w:t>3</w:t>
      </w:r>
    </w:p>
    <w:p w14:paraId="29464708">
      <w:pPr>
        <w:spacing w:after="0" w:line="240" w:lineRule="auto"/>
        <w:jc w:val="both"/>
        <w:rPr>
          <w:rFonts w:ascii="Times New Roman" w:hAnsi="Times New Roman" w:eastAsia="Times New Roman" w:cs="Times New Roman"/>
          <w:sz w:val="24"/>
          <w:szCs w:val="24"/>
        </w:rPr>
      </w:pPr>
    </w:p>
    <w:p w14:paraId="7AFBA95A">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This calculation shows that 8g of hydrogen will take up a volume of 96dm</w:t>
      </w:r>
      <w:r>
        <w:rPr>
          <w:rFonts w:ascii="Times New Roman" w:hAnsi="Times New Roman" w:eastAsia="Times New Roman" w:cs="Times New Roman"/>
          <w:sz w:val="24"/>
          <w:szCs w:val="24"/>
          <w:vertAlign w:val="superscript"/>
        </w:rPr>
        <w:t>3</w:t>
      </w:r>
    </w:p>
    <w:p w14:paraId="1BC5A675">
      <w:pPr>
        <w:spacing w:after="0" w:line="240" w:lineRule="auto"/>
        <w:jc w:val="both"/>
        <w:rPr>
          <w:rFonts w:ascii="Times New Roman" w:hAnsi="Times New Roman" w:eastAsia="Times New Roman" w:cs="Times New Roman"/>
          <w:sz w:val="24"/>
          <w:szCs w:val="24"/>
        </w:rPr>
      </w:pPr>
    </w:p>
    <w:p w14:paraId="5A905779">
      <w:pPr>
        <w:spacing w:after="0" w:line="240" w:lineRule="auto"/>
        <w:jc w:val="both"/>
        <w:rPr>
          <w:rFonts w:ascii="Times New Roman" w:hAnsi="Times New Roman" w:eastAsia="Times New Roman" w:cs="Times New Roman"/>
          <w:sz w:val="24"/>
          <w:szCs w:val="24"/>
        </w:rPr>
      </w:pPr>
    </w:p>
    <w:p w14:paraId="13AB70E3">
      <w:pPr>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QUESTION</w:t>
      </w:r>
    </w:p>
    <w:p w14:paraId="3CF44A34">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1.What volume is taken up by 10g of N</w:t>
      </w:r>
      <w:r>
        <w:rPr>
          <w:rFonts w:ascii="Times New Roman" w:hAnsi="Times New Roman" w:eastAsia="Times New Roman" w:cs="Times New Roman"/>
          <w:sz w:val="24"/>
          <w:szCs w:val="24"/>
          <w:vertAlign w:val="subscript"/>
        </w:rPr>
        <w:t>e?</w:t>
      </w:r>
    </w:p>
    <w:p w14:paraId="01535281">
      <w:pPr>
        <w:spacing w:after="0" w:line="240" w:lineRule="auto"/>
        <w:jc w:val="both"/>
        <w:rPr>
          <w:rFonts w:ascii="Times New Roman" w:hAnsi="Times New Roman" w:eastAsia="Times New Roman" w:cs="Times New Roman"/>
          <w:sz w:val="24"/>
          <w:szCs w:val="24"/>
        </w:rPr>
      </w:pPr>
    </w:p>
    <w:p w14:paraId="04FB37D3">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What volume is taken up by 56g of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ab/>
      </w:r>
    </w:p>
    <w:p w14:paraId="2EE333A6">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What volume is taken up by 14.2g of Cl</w:t>
      </w:r>
      <w:r>
        <w:rPr>
          <w:rFonts w:ascii="Times New Roman" w:hAnsi="Times New Roman" w:eastAsia="Times New Roman" w:cs="Times New Roman"/>
          <w:sz w:val="24"/>
          <w:szCs w:val="24"/>
          <w:vertAlign w:val="subscript"/>
        </w:rPr>
        <w:t>2?</w:t>
      </w:r>
    </w:p>
    <w:p w14:paraId="06A75705">
      <w:pPr>
        <w:spacing w:after="0" w:line="240" w:lineRule="auto"/>
        <w:jc w:val="both"/>
        <w:rPr>
          <w:rFonts w:ascii="Times New Roman" w:hAnsi="Times New Roman" w:eastAsia="Times New Roman" w:cs="Times New Roman"/>
          <w:sz w:val="24"/>
          <w:szCs w:val="24"/>
        </w:rPr>
      </w:pPr>
    </w:p>
    <w:p w14:paraId="54DA04BA">
      <w:pPr>
        <w:spacing w:after="0" w:line="240" w:lineRule="auto"/>
        <w:jc w:val="both"/>
        <w:rPr>
          <w:rFonts w:ascii="Times New Roman" w:hAnsi="Times New Roman" w:eastAsia="Times New Roman" w:cs="Times New Roman"/>
          <w:b/>
          <w:sz w:val="24"/>
          <w:szCs w:val="24"/>
        </w:rPr>
      </w:pPr>
    </w:p>
    <w:p w14:paraId="1FB0D3D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mc:AlternateContent>
          <mc:Choice Requires="wps">
            <w:drawing>
              <wp:anchor distT="0" distB="0" distL="114300" distR="114300" simplePos="0" relativeHeight="251712512" behindDoc="0" locked="0" layoutInCell="1" allowOverlap="1">
                <wp:simplePos x="0" y="0"/>
                <wp:positionH relativeFrom="column">
                  <wp:posOffset>3241040</wp:posOffset>
                </wp:positionH>
                <wp:positionV relativeFrom="paragraph">
                  <wp:posOffset>269240</wp:posOffset>
                </wp:positionV>
                <wp:extent cx="239395" cy="0"/>
                <wp:effectExtent l="12065" t="59690" r="15240" b="54610"/>
                <wp:wrapNone/>
                <wp:docPr id="6" name="AutoShape 181"/>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straightConnector1">
                          <a:avLst/>
                        </a:prstGeom>
                        <a:noFill/>
                        <a:ln w="9525">
                          <a:solidFill>
                            <a:srgbClr val="000000"/>
                          </a:solidFill>
                          <a:round/>
                          <a:tailEnd type="triangle" w="med" len="med"/>
                        </a:ln>
                      </wps:spPr>
                      <wps:bodyPr/>
                    </wps:wsp>
                  </a:graphicData>
                </a:graphic>
              </wp:anchor>
            </w:drawing>
          </mc:Choice>
          <mc:Fallback>
            <w:pict>
              <v:shape id="AutoShape 181" o:spid="_x0000_s1026" o:spt="32" type="#_x0000_t32" style="position:absolute;left:0pt;margin-left:255.2pt;margin-top:21.2pt;height:0pt;width:18.85pt;z-index:251712512;mso-width-relative:page;mso-height-relative:page;" filled="f" stroked="t" coordsize="21600,21600" o:gfxdata="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YUwk/ZAAAACQEAAA8AAAAAAAAAAQAgAAAAIgAAAGRycy9kb3ducmV2LnhtbFBLAQIUABQA&#10;AAAIAIdO4kBLdCou7wEAAOEDAAAOAAAAAAAAAAEAIAAAACgBAABkcnMvZTJvRG9jLnhtbFBLBQYA&#10;AAAABgAGAFkBAACJBQAAAAA=&#10;">
                <v:fill on="f" focussize="0,0"/>
                <v:stroke color="#000000" joinstyle="round" endarrow="block"/>
                <v:imagedata o:title=""/>
                <o:lock v:ext="edit" aspectratio="f"/>
              </v:shape>
            </w:pict>
          </mc:Fallback>
        </mc:AlternateContent>
      </w:r>
      <w:r>
        <w:rPr>
          <w:rFonts w:ascii="Times New Roman" w:hAnsi="Times New Roman" w:eastAsia="Times New Roman" w:cs="Times New Roman"/>
          <w:sz w:val="24"/>
          <w:szCs w:val="24"/>
        </w:rPr>
        <w:t>4.</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If 0.1 mole of AgN0</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reacts with HCl acid, what mass of AgCl could be produced according to the equation AgN0</w:t>
      </w:r>
      <w:r>
        <w:rPr>
          <w:rFonts w:ascii="Times New Roman" w:hAnsi="Times New Roman" w:eastAsia="Times New Roman" w:cs="Times New Roman"/>
          <w:sz w:val="24"/>
          <w:szCs w:val="24"/>
          <w:vertAlign w:val="subscript"/>
        </w:rPr>
        <w:t xml:space="preserve">3 (aq) </w:t>
      </w:r>
      <w:r>
        <w:rPr>
          <w:rFonts w:ascii="Times New Roman" w:hAnsi="Times New Roman" w:eastAsia="Times New Roman" w:cs="Times New Roman"/>
          <w:sz w:val="24"/>
          <w:szCs w:val="24"/>
        </w:rPr>
        <w:t>+ HCl</w:t>
      </w:r>
      <w:r>
        <w:rPr>
          <w:rFonts w:ascii="Times New Roman" w:hAnsi="Times New Roman" w:eastAsia="Times New Roman" w:cs="Times New Roman"/>
          <w:sz w:val="24"/>
          <w:szCs w:val="24"/>
          <w:vertAlign w:val="subscript"/>
        </w:rPr>
        <w:t xml:space="preserve"> (aq) _____</w:t>
      </w:r>
      <w:r>
        <w:rPr>
          <w:rFonts w:ascii="Times New Roman" w:hAnsi="Times New Roman" w:eastAsia="Times New Roman" w:cs="Times New Roman"/>
          <w:sz w:val="24"/>
          <w:szCs w:val="24"/>
        </w:rPr>
        <w:t>AgCl</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 HN0</w:t>
      </w:r>
      <w:r>
        <w:rPr>
          <w:rFonts w:ascii="Times New Roman" w:hAnsi="Times New Roman" w:eastAsia="Times New Roman" w:cs="Times New Roman"/>
          <w:sz w:val="24"/>
          <w:szCs w:val="24"/>
          <w:vertAlign w:val="subscript"/>
        </w:rPr>
        <w:t>3 (aq)</w:t>
      </w:r>
    </w:p>
    <w:p w14:paraId="289242CC">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(Ag = 108, Cl = 35.5, H = 1, N = 14, 0 = 16)</w:t>
      </w:r>
    </w:p>
    <w:p w14:paraId="21C8FA29">
      <w:pPr>
        <w:spacing w:after="0" w:line="240" w:lineRule="auto"/>
        <w:jc w:val="both"/>
        <w:rPr>
          <w:rFonts w:ascii="Times New Roman" w:hAnsi="Times New Roman" w:eastAsia="Times New Roman" w:cs="Times New Roman"/>
          <w:sz w:val="24"/>
          <w:szCs w:val="24"/>
        </w:rPr>
      </w:pPr>
    </w:p>
    <w:p w14:paraId="067ED578">
      <w:p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Answer = 14.35g of AgCl</w:t>
      </w:r>
    </w:p>
    <w:p w14:paraId="0E585261">
      <w:pPr>
        <w:spacing w:after="0" w:line="240" w:lineRule="auto"/>
        <w:jc w:val="both"/>
        <w:rPr>
          <w:rFonts w:ascii="Times New Roman" w:hAnsi="Times New Roman" w:eastAsia="Times New Roman" w:cs="Times New Roman"/>
          <w:sz w:val="24"/>
          <w:szCs w:val="24"/>
        </w:rPr>
      </w:pPr>
    </w:p>
    <w:p w14:paraId="70B7085F">
      <w:pPr>
        <w:spacing w:after="0" w:line="240" w:lineRule="auto"/>
        <w:jc w:val="both"/>
        <w:rPr>
          <w:rFonts w:ascii="Times New Roman" w:hAnsi="Times New Roman" w:eastAsia="Times New Roman" w:cs="Times New Roman"/>
          <w:sz w:val="24"/>
          <w:szCs w:val="24"/>
        </w:rPr>
      </w:pPr>
    </w:p>
    <w:p w14:paraId="4300398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What mass of zinc metal would be required to react with dilute HCl to produce 0.5dm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gas at s.t.p according to the equation below?</w:t>
      </w:r>
    </w:p>
    <w:p w14:paraId="313A441D">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Zn</w:t>
      </w:r>
      <w:r>
        <w:rPr>
          <w:rFonts w:ascii="Times New Roman" w:hAnsi="Times New Roman" w:eastAsia="Times New Roman" w:cs="Times New Roman"/>
          <w:sz w:val="24"/>
          <w:szCs w:val="24"/>
          <w:vertAlign w:val="subscript"/>
        </w:rPr>
        <w:t>(s)</w:t>
      </w:r>
      <w:r>
        <w:rPr>
          <w:rFonts w:ascii="Times New Roman" w:hAnsi="Times New Roman" w:eastAsia="Times New Roman" w:cs="Times New Roman"/>
          <w:sz w:val="24"/>
          <w:szCs w:val="24"/>
        </w:rPr>
        <w:t xml:space="preserve"> + 2HCl</w:t>
      </w:r>
      <w:r>
        <w:rPr>
          <w:rFonts w:ascii="Times New Roman" w:hAnsi="Times New Roman" w:eastAsia="Times New Roman" w:cs="Times New Roman"/>
          <w:sz w:val="24"/>
          <w:szCs w:val="24"/>
          <w:vertAlign w:val="subscript"/>
        </w:rPr>
        <w:t xml:space="preserve"> (aq) </w:t>
      </w:r>
      <w:r>
        <w:rPr>
          <w:rFonts w:ascii="Times New Roman" w:hAnsi="Times New Roman" w:eastAsia="Times New Roman" w:cs="Times New Roman"/>
          <w:sz w:val="24"/>
          <w:szCs w:val="24"/>
        </w:rPr>
        <w:t>________ZnCl</w:t>
      </w:r>
      <w:r>
        <w:rPr>
          <w:rFonts w:ascii="Times New Roman" w:hAnsi="Times New Roman" w:eastAsia="Times New Roman" w:cs="Times New Roman"/>
          <w:sz w:val="24"/>
          <w:szCs w:val="24"/>
          <w:vertAlign w:val="subscript"/>
        </w:rPr>
        <w:t>2 (aq)</w:t>
      </w:r>
      <w:r>
        <w:rPr>
          <w:rFonts w:ascii="Times New Roman" w:hAnsi="Times New Roman" w:eastAsia="Times New Roman" w:cs="Times New Roman"/>
          <w:sz w:val="24"/>
          <w:szCs w:val="24"/>
        </w:rPr>
        <w:t xml:space="preserve"> + H</w:t>
      </w:r>
      <w:r>
        <w:rPr>
          <w:rFonts w:ascii="Times New Roman" w:hAnsi="Times New Roman" w:eastAsia="Times New Roman" w:cs="Times New Roman"/>
          <w:sz w:val="24"/>
          <w:szCs w:val="24"/>
          <w:vertAlign w:val="subscript"/>
        </w:rPr>
        <w:t>2 (g)</w:t>
      </w:r>
    </w:p>
    <w:p w14:paraId="5A01ACD5">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(Zn) = 65, H = 1, Cl = 35.5, G.m.v = 22.4dm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at s.t.p)</w:t>
      </w:r>
    </w:p>
    <w:p w14:paraId="43A4BD6C">
      <w:pPr>
        <w:spacing w:after="0" w:line="240" w:lineRule="auto"/>
        <w:ind w:left="720"/>
        <w:jc w:val="both"/>
        <w:rPr>
          <w:rFonts w:ascii="Times New Roman" w:hAnsi="Times New Roman" w:eastAsia="Times New Roman" w:cs="Times New Roman"/>
          <w:sz w:val="24"/>
          <w:szCs w:val="24"/>
        </w:rPr>
      </w:pPr>
    </w:p>
    <w:p w14:paraId="21FA578E">
      <w:pPr>
        <w:spacing w:after="0" w:line="240" w:lineRule="auto"/>
        <w:ind w:left="720"/>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Answer = 1.45g of Zn</w:t>
      </w:r>
    </w:p>
    <w:p w14:paraId="401002F6">
      <w:pPr>
        <w:spacing w:after="0" w:line="240" w:lineRule="auto"/>
        <w:jc w:val="both"/>
        <w:rPr>
          <w:rFonts w:ascii="Times New Roman" w:hAnsi="Times New Roman" w:eastAsia="Times New Roman" w:cs="Times New Roman"/>
          <w:sz w:val="24"/>
          <w:szCs w:val="24"/>
        </w:rPr>
      </w:pPr>
    </w:p>
    <w:p w14:paraId="5A3EB3AE">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 xml:space="preserve">Find the number of molecules of </w:t>
      </w:r>
      <w:r>
        <w:rPr>
          <w:rFonts w:ascii="Times New Roman" w:hAnsi="Times New Roman" w:eastAsia="Times New Roman" w:cs="Times New Roman"/>
          <w:sz w:val="24"/>
          <w:szCs w:val="24"/>
          <w:vertAlign w:val="subscript"/>
        </w:rPr>
        <w:t>02</w:t>
      </w:r>
      <w:r>
        <w:rPr>
          <w:rFonts w:ascii="Times New Roman" w:hAnsi="Times New Roman" w:eastAsia="Times New Roman" w:cs="Times New Roman"/>
          <w:sz w:val="24"/>
          <w:szCs w:val="24"/>
        </w:rPr>
        <w:t xml:space="preserve"> needed to convert 5.60dm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S0</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gas measured at s.t.p to form S03</w:t>
      </w:r>
    </w:p>
    <w:p w14:paraId="557FB105">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lang w:val="fr-FR"/>
        </w:rPr>
        <w:t>(G.m.v = 22.4dm</w:t>
      </w:r>
      <w:r>
        <w:rPr>
          <w:rFonts w:ascii="Times New Roman" w:hAnsi="Times New Roman" w:eastAsia="Times New Roman" w:cs="Times New Roman"/>
          <w:sz w:val="24"/>
          <w:szCs w:val="24"/>
          <w:vertAlign w:val="superscript"/>
          <w:lang w:val="fr-FR"/>
        </w:rPr>
        <w:t>3</w:t>
      </w:r>
      <w:r>
        <w:rPr>
          <w:rFonts w:ascii="Times New Roman" w:hAnsi="Times New Roman" w:eastAsia="Times New Roman" w:cs="Times New Roman"/>
          <w:sz w:val="24"/>
          <w:szCs w:val="24"/>
          <w:lang w:val="fr-FR"/>
        </w:rPr>
        <w:t>, N</w:t>
      </w:r>
      <w:r>
        <w:rPr>
          <w:rFonts w:ascii="Times New Roman" w:hAnsi="Times New Roman" w:eastAsia="Times New Roman" w:cs="Times New Roman"/>
          <w:sz w:val="24"/>
          <w:szCs w:val="24"/>
          <w:vertAlign w:val="superscript"/>
          <w:lang w:val="fr-FR"/>
        </w:rPr>
        <w:t>A</w:t>
      </w:r>
      <w:r>
        <w:rPr>
          <w:rFonts w:ascii="Times New Roman" w:hAnsi="Times New Roman" w:eastAsia="Times New Roman" w:cs="Times New Roman"/>
          <w:sz w:val="24"/>
          <w:szCs w:val="24"/>
          <w:lang w:val="fr-FR"/>
        </w:rPr>
        <w:t>= 6.02 x 10</w:t>
      </w:r>
      <w:r>
        <w:rPr>
          <w:rFonts w:ascii="Times New Roman" w:hAnsi="Times New Roman" w:eastAsia="Times New Roman" w:cs="Times New Roman"/>
          <w:sz w:val="24"/>
          <w:szCs w:val="24"/>
          <w:vertAlign w:val="superscript"/>
          <w:lang w:val="fr-FR"/>
        </w:rPr>
        <w:t>23</w:t>
      </w:r>
      <w:r>
        <w:rPr>
          <w:rFonts w:ascii="Times New Roman" w:hAnsi="Times New Roman" w:eastAsia="Times New Roman" w:cs="Times New Roman"/>
          <w:sz w:val="24"/>
          <w:szCs w:val="24"/>
          <w:lang w:val="fr-FR"/>
        </w:rPr>
        <w:t>molecules)</w:t>
      </w:r>
    </w:p>
    <w:p w14:paraId="5169A74C">
      <w:pPr>
        <w:spacing w:after="0" w:line="240" w:lineRule="auto"/>
        <w:ind w:left="720" w:hanging="720"/>
        <w:jc w:val="both"/>
        <w:rPr>
          <w:rFonts w:ascii="Times New Roman" w:hAnsi="Times New Roman" w:eastAsia="Times New Roman" w:cs="Times New Roman"/>
          <w:sz w:val="24"/>
          <w:szCs w:val="24"/>
          <w:lang w:val="fr-FR"/>
        </w:rPr>
      </w:pPr>
      <w:r>
        <w:rPr>
          <w:rFonts w:ascii="Times New Roman" w:hAnsi="Times New Roman" w:eastAsia="Times New Roman" w:cs="Times New Roman"/>
          <w:sz w:val="24"/>
          <w:szCs w:val="24"/>
          <w:lang w:val="fr-FR"/>
        </w:rPr>
        <w:tab/>
      </w:r>
    </w:p>
    <w:p w14:paraId="3D65C8DA">
      <w:pPr>
        <w:spacing w:after="0" w:line="240" w:lineRule="auto"/>
        <w:ind w:left="720"/>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Answer =1.505 x 10</w:t>
      </w:r>
      <w:r>
        <w:rPr>
          <w:rFonts w:ascii="Times New Roman" w:hAnsi="Times New Roman" w:eastAsia="Times New Roman" w:cs="Times New Roman"/>
          <w:b/>
          <w:sz w:val="24"/>
          <w:szCs w:val="24"/>
          <w:vertAlign w:val="superscript"/>
        </w:rPr>
        <w:t>23</w:t>
      </w:r>
      <w:r>
        <w:rPr>
          <w:rFonts w:ascii="Times New Roman" w:hAnsi="Times New Roman" w:eastAsia="Times New Roman" w:cs="Times New Roman"/>
          <w:b/>
          <w:sz w:val="24"/>
          <w:szCs w:val="24"/>
        </w:rPr>
        <w:t xml:space="preserve"> molecules</w:t>
      </w:r>
    </w:p>
    <w:p w14:paraId="631DE260">
      <w:pPr>
        <w:spacing w:after="0" w:line="240" w:lineRule="auto"/>
        <w:jc w:val="both"/>
        <w:rPr>
          <w:rFonts w:ascii="Times New Roman" w:hAnsi="Times New Roman" w:eastAsia="Times New Roman" w:cs="Times New Roman"/>
          <w:sz w:val="24"/>
          <w:szCs w:val="24"/>
        </w:rPr>
      </w:pPr>
    </w:p>
    <w:p w14:paraId="0BC1DBFF">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When 10g of N</w:t>
      </w:r>
      <w:r>
        <w:rPr>
          <w:rFonts w:ascii="Times New Roman" w:hAnsi="Times New Roman" w:eastAsia="Times New Roman" w:cs="Times New Roman"/>
          <w:sz w:val="24"/>
          <w:szCs w:val="24"/>
          <w:vertAlign w:val="subscript"/>
        </w:rPr>
        <w:t>a</w:t>
      </w:r>
      <w:r>
        <w:rPr>
          <w:rFonts w:ascii="Times New Roman" w:hAnsi="Times New Roman" w:eastAsia="Times New Roman" w:cs="Times New Roman"/>
          <w:sz w:val="24"/>
          <w:szCs w:val="24"/>
        </w:rPr>
        <w:t>0H is dissolved in 1000cm3 of water, what will e the molar, concentration of the solution formed?</w:t>
      </w:r>
    </w:p>
    <w:p w14:paraId="6D7AFABF">
      <w:pPr>
        <w:spacing w:after="0" w:line="240" w:lineRule="auto"/>
        <w:ind w:left="720" w:hanging="720"/>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b/>
          <w:sz w:val="24"/>
          <w:szCs w:val="24"/>
        </w:rPr>
        <w:t>Answer = 0.25 moles</w:t>
      </w:r>
    </w:p>
    <w:p w14:paraId="718FF93C">
      <w:pPr>
        <w:spacing w:after="0" w:line="240" w:lineRule="auto"/>
        <w:ind w:left="720" w:hanging="720"/>
        <w:jc w:val="both"/>
        <w:rPr>
          <w:rFonts w:ascii="Times New Roman" w:hAnsi="Times New Roman" w:eastAsia="Times New Roman" w:cs="Times New Roman"/>
          <w:sz w:val="24"/>
          <w:szCs w:val="24"/>
        </w:rPr>
      </w:pPr>
    </w:p>
    <w:p w14:paraId="42585571">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A gaseous mixture consist of 500cm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hydrogen 250cm</w:t>
      </w:r>
      <w:r>
        <w:rPr>
          <w:rFonts w:ascii="Times New Roman" w:hAnsi="Times New Roman" w:eastAsia="Times New Roman" w:cs="Times New Roman"/>
          <w:sz w:val="24"/>
          <w:szCs w:val="24"/>
          <w:vertAlign w:val="superscript"/>
        </w:rPr>
        <w:t>3</w:t>
      </w:r>
      <w:r>
        <w:rPr>
          <w:rFonts w:ascii="Times New Roman" w:hAnsi="Times New Roman" w:eastAsia="Times New Roman" w:cs="Times New Roman"/>
          <w:sz w:val="24"/>
          <w:szCs w:val="24"/>
        </w:rPr>
        <w:t xml:space="preserve"> of nitrogen and 1000cm3 of oxygen at s.t.p</w:t>
      </w:r>
    </w:p>
    <w:p w14:paraId="7546C002">
      <w:pPr>
        <w:spacing w:after="0" w:line="240" w:lineRule="auto"/>
        <w:ind w:left="720" w:hanging="720"/>
        <w:jc w:val="both"/>
        <w:rPr>
          <w:rFonts w:ascii="Times New Roman" w:hAnsi="Times New Roman" w:eastAsia="Times New Roman" w:cs="Times New Roman"/>
          <w:sz w:val="24"/>
          <w:szCs w:val="24"/>
        </w:rPr>
      </w:pPr>
    </w:p>
    <w:p w14:paraId="21126DA3">
      <w:pPr>
        <w:spacing w:after="0" w:line="240" w:lineRule="auto"/>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The mole fraction of each component</w:t>
      </w:r>
    </w:p>
    <w:p w14:paraId="60A7DEF8">
      <w:pPr>
        <w:spacing w:after="0" w:line="240" w:lineRule="auto"/>
        <w:ind w:left="720" w:hanging="720"/>
        <w:jc w:val="both"/>
        <w:rPr>
          <w:rFonts w:ascii="Times New Roman" w:hAnsi="Times New Roman" w:eastAsia="Times New Roman" w:cs="Times New Roman"/>
          <w:sz w:val="24"/>
          <w:szCs w:val="24"/>
        </w:rPr>
      </w:pPr>
    </w:p>
    <w:p w14:paraId="1D972AA0">
      <w:pPr>
        <w:pStyle w:val="24"/>
        <w:numPr>
          <w:ilvl w:val="0"/>
          <w:numId w:val="12"/>
        </w:numPr>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mole percent of the gaseous mixture </w:t>
      </w:r>
    </w:p>
    <w:p w14:paraId="34430C49">
      <w:pPr>
        <w:pStyle w:val="24"/>
        <w:spacing w:line="480" w:lineRule="auto"/>
        <w:rPr>
          <w:rFonts w:ascii="Times New Roman" w:hAnsi="Times New Roman" w:cs="Times New Roman"/>
          <w:b/>
          <w:sz w:val="24"/>
          <w:szCs w:val="24"/>
          <w:u w:val="single"/>
        </w:rPr>
      </w:pPr>
    </w:p>
    <w:p w14:paraId="0047F2C4">
      <w:pPr>
        <w:pStyle w:val="24"/>
        <w:spacing w:after="0" w:line="240" w:lineRule="auto"/>
        <w:ind w:left="1440"/>
        <w:jc w:val="both"/>
        <w:rPr>
          <w:rFonts w:ascii="Times New Roman" w:hAnsi="Times New Roman" w:eastAsia="Times New Roman" w:cs="Times New Roman"/>
          <w:sz w:val="24"/>
          <w:szCs w:val="24"/>
        </w:rPr>
      </w:pPr>
    </w:p>
    <w:p w14:paraId="122CAB51">
      <w:pPr>
        <w:spacing w:after="0" w:line="240" w:lineRule="auto"/>
        <w:ind w:left="720" w:hanging="720"/>
        <w:jc w:val="both"/>
        <w:rPr>
          <w:rFonts w:ascii="Times New Roman" w:hAnsi="Times New Roman" w:eastAsia="Times New Roman" w:cs="Times New Roman"/>
          <w:sz w:val="24"/>
          <w:szCs w:val="24"/>
        </w:rPr>
      </w:pPr>
    </w:p>
    <w:p w14:paraId="5E105324">
      <w:pPr>
        <w:spacing w:after="0" w:line="240" w:lineRule="auto"/>
        <w:ind w:left="720" w:hanging="720"/>
        <w:jc w:val="center"/>
        <w:rPr>
          <w:rFonts w:ascii="Times New Roman" w:hAnsi="Times New Roman" w:eastAsia="Times New Roman" w:cs="Times New Roman"/>
          <w:b/>
          <w:sz w:val="24"/>
          <w:szCs w:val="24"/>
        </w:rPr>
      </w:pPr>
    </w:p>
    <w:p w14:paraId="7CD2906D">
      <w:pPr>
        <w:spacing w:after="0" w:line="240" w:lineRule="auto"/>
        <w:ind w:left="72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WEEK 10</w:t>
      </w:r>
    </w:p>
    <w:p w14:paraId="327AAC9F">
      <w:pPr>
        <w:spacing w:after="0" w:line="240" w:lineRule="auto"/>
        <w:ind w:left="720" w:hanging="720"/>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AIR AND FLAMES</w:t>
      </w:r>
    </w:p>
    <w:p w14:paraId="1B410882">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Air is a mixture of gases - nitrogen, oxygen, carbon(IV) oxide, water vapor and noble gases. The following observations confirm air to be a mixture: </w:t>
      </w:r>
    </w:p>
    <w:p w14:paraId="46156A9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The composition of air is not quite constant. Variations in composition have been found when samples of air are taken from different parts of the earth. This implies that if air were a compound, its composition would be definite or constant. </w:t>
      </w:r>
    </w:p>
    <w:p w14:paraId="4218541C">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If air is dissolved in water and boiled out again, it will be observed that the percentage of oxygen in the air is increased from 21% to about 30%. The increase in percentage of oxygen only shows that water usually contain dissolved oxygen, even more than nitrogen (oxygen is about twice more soluble in water than nitrogen). The dissolution and release of air from water is a physical process which implies that air is a mixture. </w:t>
      </w:r>
    </w:p>
    <w:p w14:paraId="3D7572C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When liquid air is heated, nitrogen evaporates earlier, leaving almost pure oxygen. This implies that components of air are easily separable by physical methods. </w:t>
      </w:r>
    </w:p>
    <w:p w14:paraId="13B7F2C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A mixture of carbon(IV) oxide, nitrogen, oxygen, water vapor and noble gases in appropriate ratio does not produce any observable change identifiable with chemical reactions (such as evolution of heat, explosion and volume change), but the mixture is similar to ordinary air in everyway. </w:t>
      </w:r>
    </w:p>
    <w:p w14:paraId="1EDEBA6B">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The composition of air is not represented by any simple chemical formula, unlike if it were a compound. Composition of Air The constituents of air and their percentage composition are given below: Nitrogen - 78.1% - 4/5 of volume of air Oxygen - 20.9% -1/5 of volume of air. Carbon dioxide - 0.03%. Water vapor - variable. Noble gases - about 1% </w:t>
      </w:r>
    </w:p>
    <w:p w14:paraId="34250A72">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Impurities (example,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S, SO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e.t.c.) - variable.</w:t>
      </w:r>
    </w:p>
    <w:p w14:paraId="4B7325A4">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above statistics shows that nitrogen and oxygen are the two main gases of the air, occupying about 4/5 and 1/5 by volume respectively</w:t>
      </w:r>
    </w:p>
    <w:p w14:paraId="375284AC">
      <w:pPr>
        <w:spacing w:before="100" w:beforeAutospacing="1" w:after="100" w:afterAutospacing="1" w:line="240" w:lineRule="auto"/>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To Determine the Presence and Proportion of The Constituents of Air</w:t>
      </w:r>
    </w:p>
    <w:p w14:paraId="4BF85881">
      <w:pPr>
        <w:pStyle w:val="21"/>
        <w:rPr>
          <w:ins w:id="0" w:author="Unknown" w:date=""/>
          <w:color w:val="000000" w:themeColor="text1"/>
          <w14:textFill>
            <w14:solidFill>
              <w14:schemeClr w14:val="tx1"/>
            </w14:solidFill>
          </w14:textFill>
        </w:rPr>
      </w:pPr>
      <w:ins w:id="1" w:author="Unknown">
        <w:r>
          <w:rPr>
            <w:rStyle w:val="22"/>
            <w:color w:val="000000" w:themeColor="text1"/>
            <w14:textFill>
              <w14:solidFill>
                <w14:schemeClr w14:val="tx1"/>
              </w14:solidFill>
            </w14:textFill>
          </w:rPr>
          <w:t>Air</w:t>
        </w:r>
      </w:ins>
      <w:ins w:id="2" w:author="Unknown">
        <w:r>
          <w:rPr>
            <w:color w:val="000000" w:themeColor="text1"/>
            <w14:textFill>
              <w14:solidFill>
                <w14:schemeClr w14:val="tx1"/>
              </w14:solidFill>
            </w14:textFill>
          </w:rPr>
          <w:t xml:space="preserve"> is a mixture of gases - </w:t>
        </w:r>
      </w:ins>
      <w:ins w:id="3" w:author="Unknown">
        <w:r>
          <w:rPr>
            <w:rStyle w:val="22"/>
            <w:i/>
            <w:iCs/>
            <w:color w:val="000000" w:themeColor="text1"/>
            <w14:textFill>
              <w14:solidFill>
                <w14:schemeClr w14:val="tx1"/>
              </w14:solidFill>
            </w14:textFill>
          </w:rPr>
          <w:t>78%</w:t>
        </w:r>
      </w:ins>
      <w:ins w:id="4" w:author="Unknown">
        <w:r>
          <w:rPr>
            <w:rStyle w:val="22"/>
            <w:color w:val="000000" w:themeColor="text1"/>
            <w14:textFill>
              <w14:solidFill>
                <w14:schemeClr w14:val="tx1"/>
              </w14:solidFill>
            </w14:textFill>
          </w:rPr>
          <w:t xml:space="preserve"> nitrogen</w:t>
        </w:r>
      </w:ins>
      <w:ins w:id="5" w:author="Unknown">
        <w:r>
          <w:rPr>
            <w:color w:val="000000" w:themeColor="text1"/>
            <w14:textFill>
              <w14:solidFill>
                <w14:schemeClr w14:val="tx1"/>
              </w14:solidFill>
            </w14:textFill>
          </w:rPr>
          <w:t xml:space="preserve"> and </w:t>
        </w:r>
      </w:ins>
      <w:ins w:id="6" w:author="Unknown">
        <w:r>
          <w:rPr>
            <w:rStyle w:val="22"/>
            <w:i/>
            <w:iCs/>
            <w:color w:val="000000" w:themeColor="text1"/>
            <w14:textFill>
              <w14:solidFill>
                <w14:schemeClr w14:val="tx1"/>
              </w14:solidFill>
            </w14:textFill>
          </w:rPr>
          <w:t xml:space="preserve">21% </w:t>
        </w:r>
      </w:ins>
      <w:ins w:id="7" w:author="Unknown">
        <w:r>
          <w:rPr>
            <w:rStyle w:val="22"/>
            <w:color w:val="000000" w:themeColor="text1"/>
            <w14:textFill>
              <w14:solidFill>
                <w14:schemeClr w14:val="tx1"/>
              </w14:solidFill>
            </w14:textFill>
          </w:rPr>
          <w:t>oxygen</w:t>
        </w:r>
      </w:ins>
      <w:ins w:id="8" w:author="Unknown">
        <w:r>
          <w:rPr>
            <w:color w:val="000000" w:themeColor="text1"/>
            <w14:textFill>
              <w14:solidFill>
                <w14:schemeClr w14:val="tx1"/>
              </w14:solidFill>
            </w14:textFill>
          </w:rPr>
          <w:t xml:space="preserve"> - with traces of water vapor, carbon dioxide, argon, and various other components.</w:t>
        </w:r>
      </w:ins>
    </w:p>
    <w:p w14:paraId="03B9A10D">
      <w:pPr>
        <w:pStyle w:val="21"/>
        <w:rPr>
          <w:ins w:id="9" w:author="Unknown" w:date=""/>
          <w:color w:val="000000" w:themeColor="text1"/>
          <w14:textFill>
            <w14:solidFill>
              <w14:schemeClr w14:val="tx1"/>
            </w14:solidFill>
          </w14:textFill>
        </w:rPr>
      </w:pPr>
    </w:p>
    <w:p w14:paraId="6D1B4E66">
      <w:pPr>
        <w:spacing w:before="100" w:beforeAutospacing="1" w:after="100" w:afterAutospacing="1" w:line="240" w:lineRule="auto"/>
        <w:outlineLvl w:val="1"/>
        <w:rPr>
          <w:rFonts w:ascii="Times New Roman" w:hAnsi="Times New Roman" w:eastAsia="Times New Roman" w:cs="Times New Roman"/>
          <w:b/>
          <w:bCs/>
          <w:color w:val="000000" w:themeColor="text1"/>
          <w:sz w:val="24"/>
          <w:szCs w:val="24"/>
          <w14:textFill>
            <w14:solidFill>
              <w14:schemeClr w14:val="tx1"/>
            </w14:solidFill>
          </w14:textFill>
        </w:rPr>
      </w:pPr>
    </w:p>
    <w:p w14:paraId="57AF05DB">
      <w:pPr>
        <w:spacing w:before="100" w:beforeAutospacing="1" w:after="100" w:afterAutospacing="1" w:line="240" w:lineRule="auto"/>
        <w:outlineLvl w:val="1"/>
        <w:rPr>
          <w:rFonts w:ascii="Times New Roman" w:hAnsi="Times New Roman" w:eastAsia="Times New Roman" w:cs="Times New Roman"/>
          <w:b/>
          <w:bCs/>
          <w:color w:val="000000" w:themeColor="text1"/>
          <w:sz w:val="24"/>
          <w:szCs w:val="24"/>
          <w14:textFill>
            <w14:solidFill>
              <w14:schemeClr w14:val="tx1"/>
            </w14:solidFill>
          </w14:textFill>
        </w:rPr>
      </w:pPr>
    </w:p>
    <w:p w14:paraId="2B7A19FE">
      <w:pPr>
        <w:spacing w:before="100" w:beforeAutospacing="1" w:after="100" w:afterAutospacing="1" w:line="240" w:lineRule="auto"/>
        <w:outlineLvl w:val="1"/>
        <w:rPr>
          <w:rFonts w:ascii="Times New Roman" w:hAnsi="Times New Roman" w:eastAsia="Times New Roman" w:cs="Times New Roman"/>
          <w:b/>
          <w:bCs/>
          <w:color w:val="000000" w:themeColor="text1"/>
          <w:sz w:val="24"/>
          <w:szCs w:val="24"/>
          <w14:textFill>
            <w14:solidFill>
              <w14:schemeClr w14:val="tx1"/>
            </w14:solidFill>
          </w14:textFill>
        </w:rPr>
      </w:pPr>
    </w:p>
    <w:p w14:paraId="147BA0B9">
      <w:pPr>
        <w:spacing w:before="100" w:beforeAutospacing="1" w:after="100" w:afterAutospacing="1" w:line="240" w:lineRule="auto"/>
        <w:outlineLvl w:val="1"/>
        <w:rPr>
          <w:rFonts w:ascii="Times New Roman" w:hAnsi="Times New Roman" w:eastAsia="Times New Roman" w:cs="Times New Roman"/>
          <w:b/>
          <w:bCs/>
          <w:color w:val="000000" w:themeColor="text1"/>
          <w:sz w:val="24"/>
          <w:szCs w:val="24"/>
          <w14:textFill>
            <w14:solidFill>
              <w14:schemeClr w14:val="tx1"/>
            </w14:solidFill>
          </w14:textFill>
        </w:rPr>
      </w:pPr>
    </w:p>
    <w:p w14:paraId="7A8A9BFA">
      <w:pPr>
        <w:spacing w:before="100" w:beforeAutospacing="1" w:after="100" w:afterAutospacing="1" w:line="240" w:lineRule="auto"/>
        <w:outlineLvl w:val="1"/>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drawing>
          <wp:inline distT="0" distB="0" distL="0" distR="0">
            <wp:extent cx="3810000" cy="2057400"/>
            <wp:effectExtent l="19050" t="0" r="0" b="0"/>
            <wp:docPr id="12" name="Picture 1" descr="https://upload.wikimedia.org/wikipedia/commons/thumb/c/c9/Atmosphere3.svg/400px-Atmosphere3.svg.pn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https://upload.wikimedia.org/wikipedia/commons/thumb/c/c9/Atmosphere3.svg/400px-Atmosphere3.svg.png"/>
                    <pic:cNvPicPr>
                      <a:picLocks noChangeAspect="1" noChangeArrowheads="1"/>
                    </pic:cNvPicPr>
                  </pic:nvPicPr>
                  <pic:blipFill>
                    <a:blip r:embed="rId55"/>
                    <a:srcRect/>
                    <a:stretch>
                      <a:fillRect/>
                    </a:stretch>
                  </pic:blipFill>
                  <pic:spPr>
                    <a:xfrm>
                      <a:off x="0" y="0"/>
                      <a:ext cx="3810000" cy="2057400"/>
                    </a:xfrm>
                    <a:prstGeom prst="rect">
                      <a:avLst/>
                    </a:prstGeom>
                    <a:noFill/>
                    <a:ln w="9525">
                      <a:noFill/>
                      <a:miter lim="800000"/>
                      <a:headEnd/>
                      <a:tailEnd/>
                    </a:ln>
                  </pic:spPr>
                </pic:pic>
              </a:graphicData>
            </a:graphic>
          </wp:inline>
        </w:drawing>
      </w:r>
    </w:p>
    <w:p w14:paraId="25B3DA82">
      <w:pPr>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Oxygen</w:t>
      </w:r>
    </w:p>
    <w:p w14:paraId="28FE5574">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presence and proportion of oxygen in air can be determined by burning certain metals, example, copper, lead and magnesium in air. The oxygen of the air combines with these metals to form oxides, which are greater in masses than the pure metals. </w:t>
      </w:r>
    </w:p>
    <w:p w14:paraId="65C8EB68">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difference in mass is the oxygen present in the volume of air used - this procedure can be employed to estimate the volume of oxygen in the air. The equations for the chemical reactions are: </w:t>
      </w:r>
    </w:p>
    <w:p w14:paraId="78E4347E">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2Cu(s) + 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(g) → 2CuO(s) Copper(II) oxide </w:t>
      </w:r>
    </w:p>
    <w:p w14:paraId="59482EE4">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2Pb(s) + 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(g) → 2PbO(s) Lead(II) oxide </w:t>
      </w:r>
    </w:p>
    <w:p w14:paraId="6A1FB53C">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2Mg(s) + 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(g) → 2MgO(s) Magnesium oxide </w:t>
      </w:r>
    </w:p>
    <w:p w14:paraId="123C531B">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Phosphorus can also be burnt in a measured volume of air to obtain by volume the proportion of oxygen in air. The equation of the reaction is: </w:t>
      </w:r>
    </w:p>
    <w:p w14:paraId="7B9D4C53">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(s) + 5O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P</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O</w:t>
      </w:r>
      <w:r>
        <w:rPr>
          <w:rFonts w:ascii="Times New Roman" w:hAnsi="Times New Roman" w:eastAsia="Times New Roman" w:cs="Times New Roman"/>
          <w:sz w:val="24"/>
          <w:szCs w:val="24"/>
          <w:vertAlign w:val="subscript"/>
        </w:rPr>
        <w:t>10</w:t>
      </w:r>
      <w:r>
        <w:rPr>
          <w:rFonts w:ascii="Times New Roman" w:hAnsi="Times New Roman" w:eastAsia="Times New Roman" w:cs="Times New Roman"/>
          <w:sz w:val="24"/>
          <w:szCs w:val="24"/>
        </w:rPr>
        <w:t xml:space="preserve">(s) Phosphorus(V) oxide </w:t>
      </w:r>
    </w:p>
    <w:p w14:paraId="63182AB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For convenience, white phosphorus is used. White phosphorus catches fire very easily (for this reason, it is stored under water). Note: only the oxygen component of air supports combustion, others, i.e.,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N</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and water do not. </w:t>
      </w:r>
    </w:p>
    <w:p w14:paraId="6F98B6B5">
      <w:pPr>
        <w:spacing w:before="100" w:beforeAutospacing="1" w:after="100" w:afterAutospacing="1" w:line="240" w:lineRule="auto"/>
        <w:rPr>
          <w:rFonts w:ascii="Times New Roman" w:hAnsi="Times New Roman" w:eastAsia="Times New Roman" w:cs="Times New Roman"/>
          <w:sz w:val="24"/>
          <w:szCs w:val="24"/>
        </w:rPr>
      </w:pPr>
    </w:p>
    <w:p w14:paraId="4CF764E7">
      <w:pPr>
        <w:spacing w:before="100" w:beforeAutospacing="1" w:after="100" w:afterAutospacing="1" w:line="240" w:lineRule="auto"/>
        <w:rPr>
          <w:rFonts w:ascii="Times New Roman" w:hAnsi="Times New Roman" w:eastAsia="Times New Roman" w:cs="Times New Roman"/>
          <w:sz w:val="24"/>
          <w:szCs w:val="24"/>
        </w:rPr>
      </w:pPr>
    </w:p>
    <w:p w14:paraId="007F7127">
      <w:pPr>
        <w:spacing w:before="100" w:beforeAutospacing="1" w:after="100" w:afterAutospacing="1" w:line="240" w:lineRule="auto"/>
        <w:rPr>
          <w:rFonts w:ascii="Times New Roman" w:hAnsi="Times New Roman" w:eastAsia="Times New Roman" w:cs="Times New Roman"/>
          <w:sz w:val="24"/>
          <w:szCs w:val="24"/>
        </w:rPr>
      </w:pPr>
    </w:p>
    <w:p w14:paraId="2FA40BFE">
      <w:pPr>
        <w:spacing w:before="100" w:beforeAutospacing="1" w:after="100" w:afterAutospacing="1" w:line="240" w:lineRule="auto"/>
        <w:rPr>
          <w:rFonts w:ascii="Times New Roman" w:hAnsi="Times New Roman" w:eastAsia="Times New Roman" w:cs="Times New Roman"/>
          <w:sz w:val="24"/>
          <w:szCs w:val="24"/>
        </w:rPr>
      </w:pPr>
    </w:p>
    <w:p w14:paraId="61687BF7">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To obtain a more accurate determination of the proportion of oxygen by volume in air, we can use the smoldering of phosphorus in air, or by passing air into alkaline pyrogallol, or into benzene-1,2,3 - triol, which absorbs its oxygen. </w:t>
      </w:r>
    </w:p>
    <w:p w14:paraId="4388C6F7">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When white phosphorus is exposed to a measured volume of air, it smolders as it absorbs oxygen from the air. The volume of the absorbed oxygen is measured, and the percentage composition is calculated to be about 20.8%. The chemical change that occurs is same with that of the combustion of phosphorus in air: </w:t>
      </w:r>
    </w:p>
    <w:p w14:paraId="42AAB017">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(s) + 5O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P</w:t>
      </w:r>
      <w:r>
        <w:rPr>
          <w:rFonts w:ascii="Times New Roman" w:hAnsi="Times New Roman" w:eastAsia="Times New Roman" w:cs="Times New Roman"/>
          <w:sz w:val="24"/>
          <w:szCs w:val="24"/>
          <w:vertAlign w:val="subscript"/>
        </w:rPr>
        <w:t>4</w:t>
      </w:r>
      <w:r>
        <w:rPr>
          <w:rFonts w:ascii="Times New Roman" w:hAnsi="Times New Roman" w:eastAsia="Times New Roman" w:cs="Times New Roman"/>
          <w:sz w:val="24"/>
          <w:szCs w:val="24"/>
        </w:rPr>
        <w:t>O</w:t>
      </w:r>
      <w:r>
        <w:rPr>
          <w:rFonts w:ascii="Times New Roman" w:hAnsi="Times New Roman" w:eastAsia="Times New Roman" w:cs="Times New Roman"/>
          <w:sz w:val="24"/>
          <w:szCs w:val="24"/>
          <w:vertAlign w:val="subscript"/>
        </w:rPr>
        <w:t>10</w:t>
      </w:r>
      <w:r>
        <w:rPr>
          <w:rFonts w:ascii="Times New Roman" w:hAnsi="Times New Roman" w:eastAsia="Times New Roman" w:cs="Times New Roman"/>
          <w:sz w:val="24"/>
          <w:szCs w:val="24"/>
        </w:rPr>
        <w:t xml:space="preserve">(s) </w:t>
      </w:r>
    </w:p>
    <w:p w14:paraId="44318ED1">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When a measured volume of air is passed into alkaline pyrogallol or benzene-1,2,3-triol, only the oxygen component is absorbed. The volume of the absorbed oxygen is measured and its percentage composition can also be determined. </w:t>
      </w:r>
    </w:p>
    <w:p w14:paraId="692019DE">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Carbon(IV) Oxide</w:t>
      </w:r>
    </w:p>
    <w:p w14:paraId="3EFB38E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occurrence of carbon(IV) oxide in air is traceable to the combustion of fuels, e.g. coal, wood, petrol and paraffin - these materials are composed mainly of carbon. </w:t>
      </w:r>
    </w:p>
    <w:p w14:paraId="35B7C6D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C(s) + 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(g) </w:t>
      </w:r>
    </w:p>
    <w:p w14:paraId="56AAC61F">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It is also present in the air through the process of respiration – all animals and plants produce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as a by-product of respiration, which is released into the atmosphere. The decay of organic material also releases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into the atmosphere. For the fact that plants require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to synthesis carbohydrates, and also for the fact that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dissolves in the water of the oceans, the percentage of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in air remains constant at 0.03% by volume, in spite of the enormous amount produced into the atmosphere. </w:t>
      </w:r>
    </w:p>
    <w:p w14:paraId="55507E4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presence and proportion of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in the air can be determined by passing a measured volume of air into a solution of calcium hydroxide (also called lime water). Calcium hydroxide solution absorbs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in limited amount to give white precipitate of CaCO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and in excess amount to give a milky appearance. </w:t>
      </w:r>
    </w:p>
    <w:p w14:paraId="7E8E62CF">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Ca(OH)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(aq) +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CaCO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(s) +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O(l) </w:t>
      </w:r>
    </w:p>
    <w:p w14:paraId="01AD2391">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CaCO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(s) +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O(l) +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Ca(HCO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(aq) Calcium hydrogen trioxocarbonate(IV). </w:t>
      </w:r>
    </w:p>
    <w:p w14:paraId="41C32A18">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The milky appearance is due to calcium hydrogen trioxocarbonate(IV), Ca(HCO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produced. The volume of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absorbed is measured, and its percentage composition calculated. Other substances that can be used to absorb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are concentrated solutions of KOH and NaOH (these will produce soluble carbonates with limited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 and hydrogentrioxocarbonate(IV) with excess </w:t>
      </w:r>
    </w:p>
    <w:p w14:paraId="72A9C335">
      <w:pPr>
        <w:spacing w:before="100" w:beforeAutospacing="1" w:after="100" w:afterAutospacing="1" w:line="240" w:lineRule="auto"/>
        <w:rPr>
          <w:rFonts w:ascii="Times New Roman" w:hAnsi="Times New Roman" w:eastAsia="Times New Roman" w:cs="Times New Roman"/>
          <w:sz w:val="24"/>
          <w:szCs w:val="24"/>
        </w:rPr>
      </w:pPr>
    </w:p>
    <w:p w14:paraId="376DBDEB">
      <w:pPr>
        <w:spacing w:before="100" w:beforeAutospacing="1" w:after="100" w:afterAutospacing="1" w:line="240" w:lineRule="auto"/>
        <w:rPr>
          <w:rFonts w:ascii="Times New Roman" w:hAnsi="Times New Roman" w:eastAsia="Times New Roman" w:cs="Times New Roman"/>
          <w:sz w:val="24"/>
          <w:szCs w:val="24"/>
        </w:rPr>
      </w:pPr>
    </w:p>
    <w:p w14:paraId="7A8C093E">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w:t>
      </w:r>
    </w:p>
    <w:p w14:paraId="4648C184">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Solid NaOH can also be used. Solid NaOH absorbs water from the air to form a solution, which then absorbs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to form sodium trioxocarbonate(IV) decahydrate. The decahydrate loses 9 of its water of crystallization, absorbs more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and forms sodium hydrogen trioxocarbonate(IV). </w:t>
      </w:r>
    </w:p>
    <w:p w14:paraId="6A5C620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2NaOH(s) + 9H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O(l) +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Na</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.10H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O(s)</w:t>
      </w:r>
    </w:p>
    <w:p w14:paraId="1218EB66">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Na</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O(s) +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(g) → 2NaHCO</w:t>
      </w:r>
      <w:r>
        <w:rPr>
          <w:rFonts w:ascii="Times New Roman" w:hAnsi="Times New Roman" w:eastAsia="Times New Roman" w:cs="Times New Roman"/>
          <w:sz w:val="24"/>
          <w:szCs w:val="24"/>
          <w:vertAlign w:val="subscript"/>
        </w:rPr>
        <w:t>3</w:t>
      </w:r>
      <w:r>
        <w:rPr>
          <w:rFonts w:ascii="Times New Roman" w:hAnsi="Times New Roman" w:eastAsia="Times New Roman" w:cs="Times New Roman"/>
          <w:sz w:val="24"/>
          <w:szCs w:val="24"/>
        </w:rPr>
        <w:t xml:space="preserve">(s) </w:t>
      </w:r>
    </w:p>
    <w:p w14:paraId="75936750">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Water Vapor</w:t>
      </w:r>
    </w:p>
    <w:p w14:paraId="25641BE9">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The evaporation of water from oceans, rivers, lakes etc, produces the water vapor of air. Its presence and proportion in the air can be found by passing a measured volume of air through some substances which absorb water, such as anhydrous calcium chloride and conc. tetraoxosulphate(VI) acid. </w:t>
      </w:r>
    </w:p>
    <w:p w14:paraId="5CD40F13">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In a day or two, a solution of the compound will be obtained, while the volume of air decreases. The volume of water vapor thereby absorbed is measured, and its percentage composition calculated - the results vary from place to place. Nitrogen Nitrogen is almost inert; therefore, there is no suitable chemical procedure to test it in the presence of the other components. </w:t>
      </w:r>
    </w:p>
    <w:p w14:paraId="3BEA7563">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Hence, the other components are usually removed from the air, leaving behind nitrogen for complex test procedures. The following is a procedure to separate nitrogen from air: A given volume of air is passed through a deliquescent substance to remove water vapor, after which, it is passed into a solution of slaked lime, i.e. calcium hydroxide, where the CO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 component is absorbed. </w:t>
      </w:r>
    </w:p>
    <w:p w14:paraId="7D187ADD">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It is moved onto a furnace where the oxygen component burns copper to give copper(II) oxide. The gas left after this process is mainly nitrogen, which is not removed by any known chemical method. </w:t>
      </w:r>
    </w:p>
    <w:p w14:paraId="65DB4005">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Note: * The presence of the noble gases in atmospheric nitrogen makes it denser than pure nitrogen obtained from its compounds. In the industry, either nitrogen or oxygen is obtained from liquid air (containing mainly oxygen and nitrogen) by fractional distillation. Nitrogen boils at 77 K, argon which is the major noble gas in the air boils at 87 K, while oxygen boils at 90 K. </w:t>
      </w:r>
    </w:p>
    <w:p w14:paraId="189146BB">
      <w:pPr>
        <w:spacing w:before="100" w:beforeAutospacing="1" w:after="100" w:afterAutospacing="1"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By fractional distillation, pure nitrogen is obtained. </w:t>
      </w:r>
    </w:p>
    <w:p w14:paraId="0CB5A97C">
      <w:pPr>
        <w:spacing w:before="100" w:beforeAutospacing="1" w:after="100" w:afterAutospacing="1" w:line="240" w:lineRule="auto"/>
        <w:outlineLvl w:val="1"/>
        <w:rPr>
          <w:rFonts w:ascii="Times New Roman" w:hAnsi="Times New Roman" w:eastAsia="Times New Roman" w:cs="Times New Roman"/>
          <w:b/>
          <w:bCs/>
          <w:sz w:val="24"/>
          <w:szCs w:val="24"/>
        </w:rPr>
      </w:pPr>
    </w:p>
    <w:p w14:paraId="7D22168A">
      <w:pPr>
        <w:spacing w:before="100" w:beforeAutospacing="1" w:after="100" w:afterAutospacing="1" w:line="240" w:lineRule="auto"/>
        <w:outlineLvl w:val="1"/>
        <w:rPr>
          <w:rFonts w:ascii="Times New Roman" w:hAnsi="Times New Roman" w:eastAsia="Times New Roman" w:cs="Times New Roman"/>
          <w:b/>
          <w:bCs/>
          <w:sz w:val="24"/>
          <w:szCs w:val="24"/>
        </w:rPr>
      </w:pPr>
    </w:p>
    <w:p w14:paraId="723E071C">
      <w:pPr>
        <w:spacing w:before="100" w:beforeAutospacing="1" w:after="100" w:afterAutospacing="1" w:line="240" w:lineRule="auto"/>
        <w:outlineLvl w:val="1"/>
        <w:rPr>
          <w:rFonts w:ascii="Times New Roman" w:hAnsi="Times New Roman" w:eastAsia="Times New Roman" w:cs="Times New Roman"/>
          <w:b/>
          <w:bCs/>
          <w:sz w:val="24"/>
          <w:szCs w:val="24"/>
        </w:rPr>
      </w:pPr>
    </w:p>
    <w:p w14:paraId="28A3FA4A">
      <w:pPr>
        <w:spacing w:before="100" w:beforeAutospacing="1" w:after="100" w:afterAutospacing="1" w:line="240" w:lineRule="auto"/>
        <w:outlineLvl w:val="1"/>
        <w:rPr>
          <w:rFonts w:ascii="Times New Roman" w:hAnsi="Times New Roman" w:eastAsia="Times New Roman" w:cs="Times New Roman"/>
          <w:b/>
          <w:bCs/>
          <w:sz w:val="24"/>
          <w:szCs w:val="24"/>
        </w:rPr>
      </w:pPr>
    </w:p>
    <w:p w14:paraId="10588953">
      <w:pPr>
        <w:spacing w:before="100" w:beforeAutospacing="1" w:after="100" w:afterAutospacing="1" w:line="240" w:lineRule="auto"/>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Air Impurities or Pollutants</w:t>
      </w:r>
    </w:p>
    <w:p w14:paraId="332A08E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Air, especially in the industrial areas contains certain particles, which pollute it. These include hydrogen sulphide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S), sulphur(IV) oxide (SO</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the oxides of nitrogen, carbon monoxide (CO), dust and other solid particles such as lead. An evidence of these pollutants in the air is the tarnishing of silver- this is due to the presence of H</w:t>
      </w:r>
      <w:r>
        <w:rPr>
          <w:rFonts w:ascii="Times New Roman" w:hAnsi="Times New Roman" w:eastAsia="Times New Roman" w:cs="Times New Roman"/>
          <w:sz w:val="24"/>
          <w:szCs w:val="24"/>
          <w:vertAlign w:val="subscript"/>
        </w:rPr>
        <w:t>2</w:t>
      </w:r>
      <w:r>
        <w:rPr>
          <w:rFonts w:ascii="Times New Roman" w:hAnsi="Times New Roman" w:eastAsia="Times New Roman" w:cs="Times New Roman"/>
          <w:sz w:val="24"/>
          <w:szCs w:val="24"/>
        </w:rPr>
        <w:t xml:space="preserve">S, which forms a black layer of silver sulphide on the sliver. </w:t>
      </w:r>
    </w:p>
    <w:p w14:paraId="58C396F3">
      <w:pPr>
        <w:spacing w:before="240" w:line="480" w:lineRule="auto"/>
        <w:rPr>
          <w:rFonts w:ascii="Times New Roman" w:hAnsi="Times New Roman" w:cs="Times New Roman"/>
          <w:b/>
          <w:sz w:val="24"/>
          <w:szCs w:val="24"/>
          <w:u w:val="single"/>
        </w:rPr>
      </w:pPr>
    </w:p>
    <w:p w14:paraId="41A26462">
      <w:pPr>
        <w:spacing w:before="240" w:line="480" w:lineRule="auto"/>
        <w:rPr>
          <w:rFonts w:ascii="Times New Roman" w:hAnsi="Times New Roman" w:cs="Times New Roman"/>
          <w:b/>
          <w:sz w:val="24"/>
          <w:szCs w:val="24"/>
          <w:u w:val="single"/>
        </w:rPr>
      </w:pPr>
      <w:r>
        <w:rPr>
          <w:rFonts w:ascii="Times New Roman" w:hAnsi="Times New Roman" w:cs="Times New Roman"/>
          <w:b/>
          <w:sz w:val="24"/>
          <w:szCs w:val="24"/>
          <w:u w:val="single"/>
        </w:rPr>
        <w:t>FLAMES</w:t>
      </w:r>
    </w:p>
    <w:p w14:paraId="2E5EF8C3">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pPr>
    </w:p>
    <w:p w14:paraId="3F67D2F4">
      <w:pPr>
        <w:shd w:val="clear" w:color="auto" w:fill="FFFFFF" w:themeFill="background1"/>
        <w:spacing w:after="0" w:line="240" w:lineRule="auto"/>
        <w:jc w:val="center"/>
        <w:rPr>
          <w:rFonts w:ascii="Times New Roman" w:hAnsi="Times New Roman" w:eastAsia="Times New Roman" w:cs="Times New Roman"/>
          <w:b/>
          <w:bCs/>
          <w:color w:val="000000" w:themeColor="text1"/>
          <w:sz w:val="24"/>
          <w:szCs w:val="24"/>
          <w:shd w:val="clear" w:color="auto" w:fill="FFFF99"/>
          <w14:textFill>
            <w14:solidFill>
              <w14:schemeClr w14:val="tx1"/>
            </w14:solidFill>
          </w14:textFill>
        </w:rPr>
      </w:pPr>
    </w:p>
    <w:p w14:paraId="64E34C1B">
      <w:pPr>
        <w:shd w:val="clear" w:color="auto" w:fill="FFFFFF" w:themeFill="background1"/>
        <w:spacing w:after="0" w:line="240" w:lineRule="auto"/>
        <w:jc w:val="center"/>
        <w:rPr>
          <w:rFonts w:ascii="Times New Roman" w:hAnsi="Times New Roman" w:eastAsia="Times New Roman" w:cs="Times New Roman"/>
          <w:b/>
          <w:bCs/>
          <w:sz w:val="24"/>
          <w:szCs w:val="24"/>
          <w:shd w:val="clear" w:color="auto" w:fill="FFFF99"/>
        </w:rPr>
      </w:pPr>
      <w:ins w:id="10" w:author="Unknown">
        <w:r>
          <w:rPr>
            <w:rFonts w:ascii="Times New Roman" w:hAnsi="Times New Roman" w:eastAsia="Times New Roman" w:cs="Times New Roman"/>
            <w:sz w:val="24"/>
            <w:szCs w:val="24"/>
          </w:rPr>
          <w:t xml:space="preserve">Flames occasionally flicker and dance over the surface of a burning coal fire, but most of the time the fire is flameless, illuminated only by the glow of burning solids. The flames leaping from it are areas in which gases are burning. When they burn, these gases combine with the </w:t>
        </w:r>
      </w:ins>
      <w:ins w:id="11" w:author="Unknown">
        <w:r>
          <w:rPr>
            <w:rFonts w:ascii="Times New Roman" w:hAnsi="Times New Roman" w:eastAsia="Times New Roman" w:cs="Times New Roman"/>
            <w:sz w:val="24"/>
            <w:szCs w:val="24"/>
          </w:rPr>
          <w:fldChar w:fldCharType="begin"/>
        </w:r>
      </w:ins>
      <w:ins w:id="12" w:author="Unknown">
        <w:r>
          <w:rPr>
            <w:rFonts w:ascii="Times New Roman" w:hAnsi="Times New Roman" w:eastAsia="Times New Roman" w:cs="Times New Roman"/>
            <w:sz w:val="24"/>
            <w:szCs w:val="24"/>
          </w:rPr>
          <w:instrText xml:space="preserve"> HYPERLINK "http://www.daviddarling.info/encyclopedia/O/oxygen.html" </w:instrText>
        </w:r>
      </w:ins>
      <w:ins w:id="13" w:author="Unknown">
        <w:r>
          <w:rPr>
            <w:rFonts w:ascii="Times New Roman" w:hAnsi="Times New Roman" w:eastAsia="Times New Roman" w:cs="Times New Roman"/>
            <w:sz w:val="24"/>
            <w:szCs w:val="24"/>
          </w:rPr>
          <w:fldChar w:fldCharType="separate"/>
        </w:r>
      </w:ins>
      <w:ins w:id="14" w:author="Unknown">
        <w:r>
          <w:rPr>
            <w:rFonts w:ascii="Times New Roman" w:hAnsi="Times New Roman" w:eastAsia="Times New Roman" w:cs="Times New Roman"/>
            <w:sz w:val="24"/>
            <w:szCs w:val="24"/>
          </w:rPr>
          <w:t>oxygen</w:t>
        </w:r>
      </w:ins>
      <w:ins w:id="15" w:author="Unknown">
        <w:r>
          <w:rPr>
            <w:rFonts w:ascii="Times New Roman" w:hAnsi="Times New Roman" w:eastAsia="Times New Roman" w:cs="Times New Roman"/>
            <w:sz w:val="24"/>
            <w:szCs w:val="24"/>
          </w:rPr>
          <w:fldChar w:fldCharType="end"/>
        </w:r>
      </w:ins>
      <w:ins w:id="16" w:author="Unknown">
        <w:r>
          <w:rPr>
            <w:rFonts w:ascii="Times New Roman" w:hAnsi="Times New Roman" w:eastAsia="Times New Roman" w:cs="Times New Roman"/>
            <w:sz w:val="24"/>
            <w:szCs w:val="24"/>
          </w:rPr>
          <w:t xml:space="preserve"> in the air and in doing so, </w:t>
        </w:r>
      </w:ins>
      <w:ins w:id="17" w:author="Unknown">
        <w:r>
          <w:rPr>
            <w:rFonts w:ascii="Times New Roman" w:hAnsi="Times New Roman" w:eastAsia="Times New Roman" w:cs="Times New Roman"/>
            <w:sz w:val="24"/>
            <w:szCs w:val="24"/>
          </w:rPr>
          <w:fldChar w:fldCharType="begin"/>
        </w:r>
      </w:ins>
      <w:ins w:id="18" w:author="Unknown">
        <w:r>
          <w:rPr>
            <w:rFonts w:ascii="Times New Roman" w:hAnsi="Times New Roman" w:eastAsia="Times New Roman" w:cs="Times New Roman"/>
            <w:sz w:val="24"/>
            <w:szCs w:val="24"/>
          </w:rPr>
          <w:instrText xml:space="preserve"> HYPERLINK "http://www.daviddarling.info/encyclopedia/H/heat.html" </w:instrText>
        </w:r>
      </w:ins>
      <w:ins w:id="19" w:author="Unknown">
        <w:r>
          <w:rPr>
            <w:rFonts w:ascii="Times New Roman" w:hAnsi="Times New Roman" w:eastAsia="Times New Roman" w:cs="Times New Roman"/>
            <w:sz w:val="24"/>
            <w:szCs w:val="24"/>
          </w:rPr>
          <w:fldChar w:fldCharType="separate"/>
        </w:r>
      </w:ins>
      <w:ins w:id="20" w:author="Unknown">
        <w:r>
          <w:rPr>
            <w:rFonts w:ascii="Times New Roman" w:hAnsi="Times New Roman" w:eastAsia="Times New Roman" w:cs="Times New Roman"/>
            <w:sz w:val="24"/>
            <w:szCs w:val="24"/>
          </w:rPr>
          <w:t>heat</w:t>
        </w:r>
      </w:ins>
      <w:ins w:id="21" w:author="Unknown">
        <w:r>
          <w:rPr>
            <w:rFonts w:ascii="Times New Roman" w:hAnsi="Times New Roman" w:eastAsia="Times New Roman" w:cs="Times New Roman"/>
            <w:sz w:val="24"/>
            <w:szCs w:val="24"/>
          </w:rPr>
          <w:fldChar w:fldCharType="end"/>
        </w:r>
      </w:ins>
      <w:ins w:id="22" w:author="Unknown">
        <w:r>
          <w:rPr>
            <w:rFonts w:ascii="Times New Roman" w:hAnsi="Times New Roman" w:eastAsia="Times New Roman" w:cs="Times New Roman"/>
            <w:sz w:val="24"/>
            <w:szCs w:val="24"/>
          </w:rPr>
          <w:t xml:space="preserve"> and </w:t>
        </w:r>
      </w:ins>
      <w:ins w:id="23" w:author="Unknown">
        <w:r>
          <w:rPr>
            <w:rFonts w:ascii="Times New Roman" w:hAnsi="Times New Roman" w:eastAsia="Times New Roman" w:cs="Times New Roman"/>
            <w:sz w:val="24"/>
            <w:szCs w:val="24"/>
          </w:rPr>
          <w:fldChar w:fldCharType="begin"/>
        </w:r>
      </w:ins>
      <w:ins w:id="24" w:author="Unknown">
        <w:r>
          <w:rPr>
            <w:rFonts w:ascii="Times New Roman" w:hAnsi="Times New Roman" w:eastAsia="Times New Roman" w:cs="Times New Roman"/>
            <w:sz w:val="24"/>
            <w:szCs w:val="24"/>
          </w:rPr>
          <w:instrText xml:space="preserve"> HYPERLINK "http://www.daviddarling.info/encyclopedia/L/light.html" </w:instrText>
        </w:r>
      </w:ins>
      <w:ins w:id="25" w:author="Unknown">
        <w:r>
          <w:rPr>
            <w:rFonts w:ascii="Times New Roman" w:hAnsi="Times New Roman" w:eastAsia="Times New Roman" w:cs="Times New Roman"/>
            <w:sz w:val="24"/>
            <w:szCs w:val="24"/>
          </w:rPr>
          <w:fldChar w:fldCharType="separate"/>
        </w:r>
      </w:ins>
      <w:ins w:id="26" w:author="Unknown">
        <w:r>
          <w:rPr>
            <w:rFonts w:ascii="Times New Roman" w:hAnsi="Times New Roman" w:eastAsia="Times New Roman" w:cs="Times New Roman"/>
            <w:sz w:val="24"/>
            <w:szCs w:val="24"/>
          </w:rPr>
          <w:t>light</w:t>
        </w:r>
      </w:ins>
      <w:ins w:id="27" w:author="Unknown">
        <w:r>
          <w:rPr>
            <w:rFonts w:ascii="Times New Roman" w:hAnsi="Times New Roman" w:eastAsia="Times New Roman" w:cs="Times New Roman"/>
            <w:sz w:val="24"/>
            <w:szCs w:val="24"/>
          </w:rPr>
          <w:fldChar w:fldCharType="end"/>
        </w:r>
      </w:ins>
      <w:ins w:id="28" w:author="Unknown">
        <w:r>
          <w:rPr>
            <w:rFonts w:ascii="Times New Roman" w:hAnsi="Times New Roman" w:eastAsia="Times New Roman" w:cs="Times New Roman"/>
            <w:sz w:val="24"/>
            <w:szCs w:val="24"/>
          </w:rPr>
          <w:t xml:space="preserve"> are given out making the flame hot and often visible. </w:t>
        </w:r>
      </w:ins>
      <w:ins w:id="29" w:author="Unknown">
        <w:r>
          <w:rPr>
            <w:rFonts w:ascii="Times New Roman" w:hAnsi="Times New Roman" w:eastAsia="Times New Roman" w:cs="Times New Roman"/>
            <w:sz w:val="24"/>
            <w:szCs w:val="24"/>
          </w:rPr>
          <w:br w:type="textWrapping"/>
        </w:r>
      </w:ins>
      <w:ins w:id="30" w:author="Unknown">
        <w:r>
          <w:rPr>
            <w:rFonts w:ascii="Times New Roman" w:hAnsi="Times New Roman" w:eastAsia="Times New Roman" w:cs="Times New Roman"/>
            <w:sz w:val="24"/>
            <w:szCs w:val="24"/>
          </w:rPr>
          <w:br w:type="textWrapping"/>
        </w:r>
      </w:ins>
      <w:ins w:id="31" w:author="Unknown">
        <w:r>
          <w:rPr>
            <w:rFonts w:ascii="Times New Roman" w:hAnsi="Times New Roman" w:eastAsia="Times New Roman" w:cs="Times New Roman"/>
            <w:sz w:val="24"/>
            <w:szCs w:val="24"/>
          </w:rPr>
          <w:t xml:space="preserve">If a gas will burn, then it always burns with a flame. For example, the gases </w:t>
        </w:r>
      </w:ins>
      <w:ins w:id="32" w:author="Unknown">
        <w:r>
          <w:rPr>
            <w:rFonts w:ascii="Times New Roman" w:hAnsi="Times New Roman" w:eastAsia="Times New Roman" w:cs="Times New Roman"/>
            <w:sz w:val="24"/>
            <w:szCs w:val="24"/>
          </w:rPr>
          <w:fldChar w:fldCharType="begin"/>
        </w:r>
      </w:ins>
      <w:ins w:id="33" w:author="Unknown">
        <w:r>
          <w:rPr>
            <w:rFonts w:ascii="Times New Roman" w:hAnsi="Times New Roman" w:eastAsia="Times New Roman" w:cs="Times New Roman"/>
            <w:sz w:val="24"/>
            <w:szCs w:val="24"/>
          </w:rPr>
          <w:instrText xml:space="preserve"> HYPERLINK "http://www.daviddarling.info/encyclopedia/C/carbon_monoxide.html" </w:instrText>
        </w:r>
      </w:ins>
      <w:ins w:id="34" w:author="Unknown">
        <w:r>
          <w:rPr>
            <w:rFonts w:ascii="Times New Roman" w:hAnsi="Times New Roman" w:eastAsia="Times New Roman" w:cs="Times New Roman"/>
            <w:sz w:val="24"/>
            <w:szCs w:val="24"/>
          </w:rPr>
          <w:fldChar w:fldCharType="separate"/>
        </w:r>
      </w:ins>
      <w:ins w:id="35" w:author="Unknown">
        <w:r>
          <w:rPr>
            <w:rFonts w:ascii="Times New Roman" w:hAnsi="Times New Roman" w:eastAsia="Times New Roman" w:cs="Times New Roman"/>
            <w:sz w:val="24"/>
            <w:szCs w:val="24"/>
          </w:rPr>
          <w:t>carbon monoxide</w:t>
        </w:r>
      </w:ins>
      <w:ins w:id="36" w:author="Unknown">
        <w:r>
          <w:rPr>
            <w:rFonts w:ascii="Times New Roman" w:hAnsi="Times New Roman" w:eastAsia="Times New Roman" w:cs="Times New Roman"/>
            <w:sz w:val="24"/>
            <w:szCs w:val="24"/>
          </w:rPr>
          <w:fldChar w:fldCharType="end"/>
        </w:r>
      </w:ins>
      <w:ins w:id="37" w:author="Unknown">
        <w:r>
          <w:rPr>
            <w:rFonts w:ascii="Times New Roman" w:hAnsi="Times New Roman" w:eastAsia="Times New Roman" w:cs="Times New Roman"/>
            <w:sz w:val="24"/>
            <w:szCs w:val="24"/>
          </w:rPr>
          <w:t xml:space="preserve"> and </w:t>
        </w:r>
      </w:ins>
      <w:ins w:id="38" w:author="Unknown">
        <w:r>
          <w:rPr>
            <w:rFonts w:ascii="Times New Roman" w:hAnsi="Times New Roman" w:eastAsia="Times New Roman" w:cs="Times New Roman"/>
            <w:sz w:val="24"/>
            <w:szCs w:val="24"/>
          </w:rPr>
          <w:fldChar w:fldCharType="begin"/>
        </w:r>
      </w:ins>
      <w:ins w:id="39" w:author="Unknown">
        <w:r>
          <w:rPr>
            <w:rFonts w:ascii="Times New Roman" w:hAnsi="Times New Roman" w:eastAsia="Times New Roman" w:cs="Times New Roman"/>
            <w:sz w:val="24"/>
            <w:szCs w:val="24"/>
          </w:rPr>
          <w:instrText xml:space="preserve"> HYPERLINK "http://www.daviddarling.info/encyclopedia/H/hydrogen.html" </w:instrText>
        </w:r>
      </w:ins>
      <w:ins w:id="40" w:author="Unknown">
        <w:r>
          <w:rPr>
            <w:rFonts w:ascii="Times New Roman" w:hAnsi="Times New Roman" w:eastAsia="Times New Roman" w:cs="Times New Roman"/>
            <w:sz w:val="24"/>
            <w:szCs w:val="24"/>
          </w:rPr>
          <w:fldChar w:fldCharType="separate"/>
        </w:r>
      </w:ins>
      <w:ins w:id="41" w:author="Unknown">
        <w:r>
          <w:rPr>
            <w:rFonts w:ascii="Times New Roman" w:hAnsi="Times New Roman" w:eastAsia="Times New Roman" w:cs="Times New Roman"/>
            <w:sz w:val="24"/>
            <w:szCs w:val="24"/>
          </w:rPr>
          <w:t>hydrogen</w:t>
        </w:r>
      </w:ins>
      <w:ins w:id="42" w:author="Unknown">
        <w:r>
          <w:rPr>
            <w:rFonts w:ascii="Times New Roman" w:hAnsi="Times New Roman" w:eastAsia="Times New Roman" w:cs="Times New Roman"/>
            <w:sz w:val="24"/>
            <w:szCs w:val="24"/>
          </w:rPr>
          <w:fldChar w:fldCharType="end"/>
        </w:r>
      </w:ins>
      <w:ins w:id="43" w:author="Unknown">
        <w:r>
          <w:rPr>
            <w:rFonts w:ascii="Times New Roman" w:hAnsi="Times New Roman" w:eastAsia="Times New Roman" w:cs="Times New Roman"/>
            <w:sz w:val="24"/>
            <w:szCs w:val="24"/>
          </w:rPr>
          <w:t xml:space="preserve"> always burn with flames, carbon monoxide with a bright blue flame and hydrogen with a paler blue flame. But there is no hard and fast rule for solids. Some burn with flames; others do not. When hot iron filings are lowered into a jar of oxygen, they burn with a dull glow, but not with a flame. In contrast under similar conditions, warm yellow </w:t>
        </w:r>
      </w:ins>
      <w:ins w:id="44" w:author="Unknown">
        <w:r>
          <w:rPr>
            <w:rFonts w:ascii="Times New Roman" w:hAnsi="Times New Roman" w:eastAsia="Times New Roman" w:cs="Times New Roman"/>
            <w:sz w:val="24"/>
            <w:szCs w:val="24"/>
          </w:rPr>
          <w:fldChar w:fldCharType="begin"/>
        </w:r>
      </w:ins>
      <w:ins w:id="45" w:author="Unknown">
        <w:r>
          <w:rPr>
            <w:rFonts w:ascii="Times New Roman" w:hAnsi="Times New Roman" w:eastAsia="Times New Roman" w:cs="Times New Roman"/>
            <w:sz w:val="24"/>
            <w:szCs w:val="24"/>
          </w:rPr>
          <w:instrText xml:space="preserve"> HYPERLINK "http://www.daviddarling.info/encyclopedia/P/phosphorus.html" </w:instrText>
        </w:r>
      </w:ins>
      <w:ins w:id="46" w:author="Unknown">
        <w:r>
          <w:rPr>
            <w:rFonts w:ascii="Times New Roman" w:hAnsi="Times New Roman" w:eastAsia="Times New Roman" w:cs="Times New Roman"/>
            <w:sz w:val="24"/>
            <w:szCs w:val="24"/>
          </w:rPr>
          <w:fldChar w:fldCharType="separate"/>
        </w:r>
      </w:ins>
      <w:ins w:id="47" w:author="Unknown">
        <w:r>
          <w:rPr>
            <w:rFonts w:ascii="Times New Roman" w:hAnsi="Times New Roman" w:eastAsia="Times New Roman" w:cs="Times New Roman"/>
            <w:sz w:val="24"/>
            <w:szCs w:val="24"/>
          </w:rPr>
          <w:t>phosphorus</w:t>
        </w:r>
      </w:ins>
      <w:ins w:id="48" w:author="Unknown">
        <w:r>
          <w:rPr>
            <w:rFonts w:ascii="Times New Roman" w:hAnsi="Times New Roman" w:eastAsia="Times New Roman" w:cs="Times New Roman"/>
            <w:sz w:val="24"/>
            <w:szCs w:val="24"/>
          </w:rPr>
          <w:fldChar w:fldCharType="end"/>
        </w:r>
      </w:ins>
      <w:ins w:id="49" w:author="Unknown">
        <w:r>
          <w:rPr>
            <w:rFonts w:ascii="Times New Roman" w:hAnsi="Times New Roman" w:eastAsia="Times New Roman" w:cs="Times New Roman"/>
            <w:sz w:val="24"/>
            <w:szCs w:val="24"/>
          </w:rPr>
          <w:t xml:space="preserve"> will burst into flame and cannot be made to burn flamelessly. If the temperature is raised sufficiently for the solid to vaporize, it burns with a flame as the vapor catches fire. If no vapor is given off then there can be no flame. Volatile substances burn more often with flames than non-volatile substances. </w:t>
        </w:r>
      </w:ins>
      <w:ins w:id="50" w:author="Unknown">
        <w:r>
          <w:rPr>
            <w:rFonts w:ascii="Times New Roman" w:hAnsi="Times New Roman" w:eastAsia="Times New Roman" w:cs="Times New Roman"/>
            <w:sz w:val="24"/>
            <w:szCs w:val="24"/>
          </w:rPr>
          <w:br w:type="textWrapping"/>
        </w:r>
      </w:ins>
      <w:ins w:id="51" w:author="Unknown">
        <w:r>
          <w:rPr>
            <w:rFonts w:ascii="Times New Roman" w:hAnsi="Times New Roman" w:eastAsia="Times New Roman" w:cs="Times New Roman"/>
            <w:sz w:val="24"/>
            <w:szCs w:val="24"/>
          </w:rPr>
          <w:br w:type="textWrapping"/>
        </w:r>
      </w:ins>
      <w:ins w:id="52" w:author="Unknown">
        <w:r>
          <w:rPr>
            <w:rFonts w:ascii="Times New Roman" w:hAnsi="Times New Roman" w:eastAsia="Times New Roman" w:cs="Times New Roman"/>
            <w:sz w:val="24"/>
            <w:szCs w:val="24"/>
          </w:rPr>
          <w:t xml:space="preserve">To get a piece of paraffin wax to burn with a flame it must be heated quite strongly. But if a wick is inserted to make it a candle, no such strong heating is necessary. When a match is applied, some of the wax melts, and it is drawn up the wick by </w:t>
        </w:r>
      </w:ins>
      <w:ins w:id="53" w:author="Unknown">
        <w:r>
          <w:rPr>
            <w:rFonts w:ascii="Times New Roman" w:hAnsi="Times New Roman" w:eastAsia="Times New Roman" w:cs="Times New Roman"/>
            <w:sz w:val="24"/>
            <w:szCs w:val="24"/>
          </w:rPr>
          <w:fldChar w:fldCharType="begin"/>
        </w:r>
      </w:ins>
      <w:ins w:id="54" w:author="Unknown">
        <w:r>
          <w:rPr>
            <w:rFonts w:ascii="Times New Roman" w:hAnsi="Times New Roman" w:eastAsia="Times New Roman" w:cs="Times New Roman"/>
            <w:sz w:val="24"/>
            <w:szCs w:val="24"/>
          </w:rPr>
          <w:instrText xml:space="preserve"> HYPERLINK "http://www.daviddarling.info/encyclopedia/C/capillary_action.html" </w:instrText>
        </w:r>
      </w:ins>
      <w:ins w:id="55" w:author="Unknown">
        <w:r>
          <w:rPr>
            <w:rFonts w:ascii="Times New Roman" w:hAnsi="Times New Roman" w:eastAsia="Times New Roman" w:cs="Times New Roman"/>
            <w:sz w:val="24"/>
            <w:szCs w:val="24"/>
          </w:rPr>
          <w:fldChar w:fldCharType="separate"/>
        </w:r>
      </w:ins>
      <w:ins w:id="56" w:author="Unknown">
        <w:r>
          <w:rPr>
            <w:rFonts w:ascii="Times New Roman" w:hAnsi="Times New Roman" w:eastAsia="Times New Roman" w:cs="Times New Roman"/>
            <w:sz w:val="24"/>
            <w:szCs w:val="24"/>
          </w:rPr>
          <w:t>capillary action</w:t>
        </w:r>
      </w:ins>
      <w:ins w:id="57" w:author="Unknown">
        <w:r>
          <w:rPr>
            <w:rFonts w:ascii="Times New Roman" w:hAnsi="Times New Roman" w:eastAsia="Times New Roman" w:cs="Times New Roman"/>
            <w:sz w:val="24"/>
            <w:szCs w:val="24"/>
          </w:rPr>
          <w:fldChar w:fldCharType="end"/>
        </w:r>
      </w:ins>
      <w:ins w:id="58" w:author="Unknown">
        <w:r>
          <w:rPr>
            <w:rFonts w:ascii="Times New Roman" w:hAnsi="Times New Roman" w:eastAsia="Times New Roman" w:cs="Times New Roman"/>
            <w:sz w:val="24"/>
            <w:szCs w:val="24"/>
          </w:rPr>
          <w:t xml:space="preserve">. The tip of the lighted wick becomes incandescent and the heat generated causes some wax to vaporize and catch fire. More wax rises up the wick to take its place. </w:t>
        </w:r>
      </w:ins>
      <w:ins w:id="59" w:author="Unknown">
        <w:r>
          <w:rPr>
            <w:rFonts w:ascii="Times New Roman" w:hAnsi="Times New Roman" w:eastAsia="Times New Roman" w:cs="Times New Roman"/>
            <w:sz w:val="24"/>
            <w:szCs w:val="24"/>
          </w:rPr>
          <w:br w:type="textWrapping"/>
        </w:r>
      </w:ins>
      <w:ins w:id="60" w:author="Unknown">
        <w:r>
          <w:rPr>
            <w:rFonts w:ascii="Times New Roman" w:hAnsi="Times New Roman" w:eastAsia="Times New Roman" w:cs="Times New Roman"/>
            <w:sz w:val="24"/>
            <w:szCs w:val="24"/>
          </w:rPr>
          <w:br w:type="textWrapping"/>
        </w:r>
      </w:ins>
      <w:ins w:id="61" w:author="Unknown">
        <w:r>
          <w:rPr>
            <w:rFonts w:ascii="Times New Roman" w:hAnsi="Times New Roman" w:eastAsia="Times New Roman" w:cs="Times New Roman"/>
            <w:sz w:val="24"/>
            <w:szCs w:val="24"/>
          </w:rPr>
          <w:t xml:space="preserve">Before any gas or vapor can burst into flame a certain temperature must be reached. The lowest temperature at which the substance will take fire is known as the </w:t>
        </w:r>
      </w:ins>
      <w:ins w:id="62" w:author="Unknown">
        <w:r>
          <w:rPr>
            <w:rFonts w:ascii="Times New Roman" w:hAnsi="Times New Roman" w:eastAsia="Times New Roman" w:cs="Times New Roman"/>
            <w:b/>
            <w:bCs/>
            <w:sz w:val="24"/>
            <w:szCs w:val="24"/>
          </w:rPr>
          <w:t>ignition temperature</w:t>
        </w:r>
      </w:ins>
      <w:ins w:id="63" w:author="Unknown">
        <w:r>
          <w:rPr>
            <w:rFonts w:ascii="Times New Roman" w:hAnsi="Times New Roman" w:eastAsia="Times New Roman" w:cs="Times New Roman"/>
            <w:sz w:val="24"/>
            <w:szCs w:val="24"/>
          </w:rPr>
          <w:t xml:space="preserve">. The ignition temperature is not a fixed value for a particular gas for it varies with the conditions. Gas pressure and the presence of catalysts can affect it. At very low pressures, gases are more difficult to set alight because the ignition temperature is much higher. For flammable liquids this temperature is known as </w:t>
        </w:r>
      </w:ins>
      <w:ins w:id="64" w:author="Unknown">
        <w:r>
          <w:rPr>
            <w:rFonts w:ascii="Times New Roman" w:hAnsi="Times New Roman" w:eastAsia="Times New Roman" w:cs="Times New Roman"/>
            <w:sz w:val="24"/>
            <w:szCs w:val="24"/>
          </w:rPr>
          <w:fldChar w:fldCharType="begin"/>
        </w:r>
      </w:ins>
      <w:ins w:id="65" w:author="Unknown">
        <w:r>
          <w:rPr>
            <w:rFonts w:ascii="Times New Roman" w:hAnsi="Times New Roman" w:eastAsia="Times New Roman" w:cs="Times New Roman"/>
            <w:sz w:val="24"/>
            <w:szCs w:val="24"/>
          </w:rPr>
          <w:instrText xml:space="preserve"> HYPERLINK "http://www.daviddarling.info/encyclopedia/F/flash_point.html" </w:instrText>
        </w:r>
      </w:ins>
      <w:ins w:id="66" w:author="Unknown">
        <w:r>
          <w:rPr>
            <w:rFonts w:ascii="Times New Roman" w:hAnsi="Times New Roman" w:eastAsia="Times New Roman" w:cs="Times New Roman"/>
            <w:sz w:val="24"/>
            <w:szCs w:val="24"/>
          </w:rPr>
          <w:fldChar w:fldCharType="separate"/>
        </w:r>
      </w:ins>
      <w:ins w:id="67" w:author="Unknown">
        <w:r>
          <w:rPr>
            <w:rFonts w:ascii="Times New Roman" w:hAnsi="Times New Roman" w:eastAsia="Times New Roman" w:cs="Times New Roman"/>
            <w:sz w:val="24"/>
            <w:szCs w:val="24"/>
          </w:rPr>
          <w:t>flash point</w:t>
        </w:r>
      </w:ins>
      <w:ins w:id="68" w:author="Unknown">
        <w:r>
          <w:rPr>
            <w:rFonts w:ascii="Times New Roman" w:hAnsi="Times New Roman" w:eastAsia="Times New Roman" w:cs="Times New Roman"/>
            <w:sz w:val="24"/>
            <w:szCs w:val="24"/>
          </w:rPr>
          <w:fldChar w:fldCharType="end"/>
        </w:r>
      </w:ins>
      <w:ins w:id="69" w:author="Unknown">
        <w:r>
          <w:rPr>
            <w:rFonts w:ascii="Times New Roman" w:hAnsi="Times New Roman" w:eastAsia="Times New Roman" w:cs="Times New Roman"/>
            <w:sz w:val="24"/>
            <w:szCs w:val="24"/>
          </w:rPr>
          <w:t>est temperature at which the liquid gives off a vapor that will burst into flame</w:t>
        </w:r>
      </w:ins>
    </w:p>
    <w:p w14:paraId="18547447">
      <w:pPr>
        <w:shd w:val="clear" w:color="auto" w:fill="FFFFFF" w:themeFill="background1"/>
        <w:spacing w:after="0" w:line="240" w:lineRule="auto"/>
        <w:jc w:val="center"/>
        <w:rPr>
          <w:rFonts w:ascii="Times New Roman" w:hAnsi="Times New Roman" w:eastAsia="Times New Roman" w:cs="Times New Roman"/>
          <w:b/>
          <w:bCs/>
          <w:sz w:val="24"/>
          <w:szCs w:val="24"/>
          <w:shd w:val="clear" w:color="auto" w:fill="FFFF99"/>
        </w:rPr>
      </w:pPr>
    </w:p>
    <w:p w14:paraId="437D8112">
      <w:pPr>
        <w:shd w:val="clear" w:color="auto" w:fill="FFFFFF" w:themeFill="background1"/>
        <w:spacing w:after="0" w:line="240" w:lineRule="auto"/>
        <w:jc w:val="center"/>
        <w:rPr>
          <w:rFonts w:ascii="Times New Roman" w:hAnsi="Times New Roman" w:eastAsia="Times New Roman" w:cs="Times New Roman"/>
          <w:b/>
          <w:bCs/>
          <w:sz w:val="24"/>
          <w:szCs w:val="24"/>
          <w:shd w:val="clear" w:color="auto" w:fill="FFFF99"/>
        </w:rPr>
      </w:pPr>
    </w:p>
    <w:p w14:paraId="00C4D85A">
      <w:pPr>
        <w:shd w:val="clear" w:color="auto" w:fill="FFFFFF" w:themeFill="background1"/>
        <w:spacing w:after="0" w:line="240" w:lineRule="auto"/>
        <w:jc w:val="center"/>
        <w:rPr>
          <w:rFonts w:ascii="Times New Roman" w:hAnsi="Times New Roman" w:eastAsia="Times New Roman" w:cs="Times New Roman"/>
          <w:b/>
          <w:bCs/>
          <w:sz w:val="24"/>
          <w:szCs w:val="24"/>
          <w:shd w:val="clear" w:color="auto" w:fill="FFFF99"/>
        </w:rPr>
      </w:pPr>
    </w:p>
    <w:p w14:paraId="504BEFDE">
      <w:pPr>
        <w:shd w:val="clear" w:color="auto" w:fill="FFFFFF" w:themeFill="background1"/>
        <w:spacing w:after="0" w:line="240" w:lineRule="auto"/>
        <w:rPr>
          <w:rFonts w:ascii="Times New Roman" w:hAnsi="Times New Roman" w:eastAsia="Times New Roman" w:cs="Times New Roman"/>
          <w:b/>
          <w:bCs/>
          <w:sz w:val="24"/>
          <w:szCs w:val="24"/>
        </w:rPr>
      </w:pPr>
    </w:p>
    <w:p w14:paraId="7F65CE3B">
      <w:pPr>
        <w:shd w:val="clear" w:color="auto" w:fill="FFFFFF" w:themeFill="background1"/>
        <w:spacing w:after="0" w:line="240" w:lineRule="auto"/>
        <w:rPr>
          <w:rFonts w:ascii="Times New Roman" w:hAnsi="Times New Roman" w:eastAsia="Times New Roman" w:cs="Times New Roman"/>
          <w:b/>
          <w:bCs/>
          <w:sz w:val="24"/>
          <w:szCs w:val="24"/>
        </w:rPr>
      </w:pPr>
    </w:p>
    <w:p w14:paraId="4D90AB72">
      <w:pPr>
        <w:shd w:val="clear" w:color="auto" w:fill="FFFFFF" w:themeFill="background1"/>
        <w:spacing w:after="0" w:line="240" w:lineRule="auto"/>
        <w:rPr>
          <w:rFonts w:ascii="Times New Roman" w:hAnsi="Times New Roman" w:eastAsia="Times New Roman" w:cs="Times New Roman"/>
          <w:b/>
          <w:bCs/>
          <w:sz w:val="24"/>
          <w:szCs w:val="24"/>
        </w:rPr>
      </w:pPr>
    </w:p>
    <w:p w14:paraId="56876A5A">
      <w:pPr>
        <w:shd w:val="clear" w:color="auto" w:fill="FFFFFF" w:themeFill="background1"/>
        <w:spacing w:after="0" w:line="240" w:lineRule="auto"/>
        <w:rPr>
          <w:rFonts w:ascii="Times New Roman" w:hAnsi="Times New Roman" w:eastAsia="Times New Roman" w:cs="Times New Roman"/>
          <w:b/>
          <w:bCs/>
          <w:sz w:val="24"/>
          <w:szCs w:val="24"/>
        </w:rPr>
      </w:pPr>
    </w:p>
    <w:p w14:paraId="0479D419">
      <w:pPr>
        <w:shd w:val="clear" w:color="auto" w:fill="FFFFFF" w:themeFill="background1"/>
        <w:spacing w:after="0" w:line="240" w:lineRule="auto"/>
        <w:rPr>
          <w:rFonts w:ascii="Times New Roman" w:hAnsi="Times New Roman" w:eastAsia="Times New Roman" w:cs="Times New Roman"/>
          <w:b/>
          <w:bCs/>
          <w:sz w:val="24"/>
          <w:szCs w:val="24"/>
        </w:rPr>
      </w:pPr>
    </w:p>
    <w:p w14:paraId="68CE58DA">
      <w:pPr>
        <w:shd w:val="clear" w:color="auto" w:fill="FFFFFF" w:themeFill="background1"/>
        <w:spacing w:after="0" w:line="240" w:lineRule="auto"/>
        <w:rPr>
          <w:rFonts w:ascii="Times New Roman" w:hAnsi="Times New Roman" w:eastAsia="Times New Roman" w:cs="Times New Roman"/>
          <w:b/>
          <w:bCs/>
          <w:sz w:val="24"/>
          <w:szCs w:val="24"/>
        </w:rPr>
      </w:pPr>
    </w:p>
    <w:p w14:paraId="34F07632">
      <w:pPr>
        <w:shd w:val="clear" w:color="auto" w:fill="FFFFFF" w:themeFill="background1"/>
        <w:spacing w:after="0" w:line="240" w:lineRule="auto"/>
        <w:rPr>
          <w:rFonts w:ascii="Times New Roman" w:hAnsi="Times New Roman" w:eastAsia="Times New Roman" w:cs="Times New Roman"/>
          <w:b/>
          <w:bCs/>
          <w:sz w:val="24"/>
          <w:szCs w:val="24"/>
        </w:rPr>
      </w:pPr>
    </w:p>
    <w:p w14:paraId="7622BE03">
      <w:pPr>
        <w:shd w:val="clear" w:color="auto" w:fill="FFFFFF" w:themeFill="background1"/>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2857500" cy="3147695"/>
            <wp:effectExtent l="19050" t="0" r="0" b="0"/>
            <wp:docPr id="7" name="Picture 16" descr="flames of different g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flames of different gases"/>
                    <pic:cNvPicPr>
                      <a:picLocks noChangeAspect="1" noChangeArrowheads="1"/>
                    </pic:cNvPicPr>
                  </pic:nvPicPr>
                  <pic:blipFill>
                    <a:blip r:embed="rId56"/>
                    <a:srcRect/>
                    <a:stretch>
                      <a:fillRect/>
                    </a:stretch>
                  </pic:blipFill>
                  <pic:spPr>
                    <a:xfrm>
                      <a:off x="0" y="0"/>
                      <a:ext cx="2857500" cy="3147695"/>
                    </a:xfrm>
                    <a:prstGeom prst="rect">
                      <a:avLst/>
                    </a:prstGeom>
                    <a:noFill/>
                    <a:ln w="9525">
                      <a:noFill/>
                      <a:miter lim="800000"/>
                      <a:headEnd/>
                      <a:tailEnd/>
                    </a:ln>
                  </pic:spPr>
                </pic:pic>
              </a:graphicData>
            </a:graphic>
          </wp:inline>
        </w:drawing>
      </w:r>
    </w:p>
    <w:p w14:paraId="3DA3D3FC">
      <w:pPr>
        <w:shd w:val="clear" w:color="auto" w:fill="FFFFFF" w:themeFill="background1"/>
        <w:spacing w:after="0" w:line="240" w:lineRule="auto"/>
        <w:rPr>
          <w:rFonts w:ascii="Times New Roman" w:hAnsi="Times New Roman" w:eastAsia="Times New Roman" w:cs="Times New Roman"/>
          <w:b/>
          <w:bCs/>
          <w:sz w:val="24"/>
          <w:szCs w:val="24"/>
        </w:rPr>
      </w:pPr>
    </w:p>
    <w:p w14:paraId="30C6E3F9">
      <w:pPr>
        <w:shd w:val="clear" w:color="auto" w:fill="FFFFFF" w:themeFill="background1"/>
        <w:spacing w:after="0" w:line="240" w:lineRule="auto"/>
        <w:rPr>
          <w:rFonts w:ascii="Times New Roman" w:hAnsi="Times New Roman" w:eastAsia="Times New Roman" w:cs="Times New Roman"/>
          <w:b/>
          <w:bCs/>
          <w:sz w:val="24"/>
          <w:szCs w:val="24"/>
        </w:rPr>
      </w:pPr>
    </w:p>
    <w:p w14:paraId="24497E26">
      <w:pPr>
        <w:shd w:val="clear" w:color="auto" w:fill="FFFFFF" w:themeFill="background1"/>
        <w:spacing w:after="0" w:line="240" w:lineRule="auto"/>
        <w:rPr>
          <w:rFonts w:ascii="Times New Roman" w:hAnsi="Times New Roman" w:eastAsia="Times New Roman" w:cs="Times New Roman"/>
          <w:b/>
          <w:bCs/>
          <w:sz w:val="24"/>
          <w:szCs w:val="24"/>
        </w:rPr>
      </w:pPr>
    </w:p>
    <w:p w14:paraId="6E1A9B28">
      <w:pPr>
        <w:shd w:val="clear" w:color="auto" w:fill="FFFFFF" w:themeFill="background1"/>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5943600" cy="1960245"/>
            <wp:effectExtent l="19050" t="0" r="0" b="0"/>
            <wp:docPr id="21" name="Picture 17" descr="Gases can only burst into flame above the ignition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descr="Gases can only burst into flame above the ignition temperature"/>
                    <pic:cNvPicPr>
                      <a:picLocks noChangeAspect="1" noChangeArrowheads="1"/>
                    </pic:cNvPicPr>
                  </pic:nvPicPr>
                  <pic:blipFill>
                    <a:blip r:embed="rId57"/>
                    <a:srcRect/>
                    <a:stretch>
                      <a:fillRect/>
                    </a:stretch>
                  </pic:blipFill>
                  <pic:spPr>
                    <a:xfrm>
                      <a:off x="0" y="0"/>
                      <a:ext cx="5943600" cy="1960623"/>
                    </a:xfrm>
                    <a:prstGeom prst="rect">
                      <a:avLst/>
                    </a:prstGeom>
                    <a:noFill/>
                    <a:ln w="9525">
                      <a:noFill/>
                      <a:miter lim="800000"/>
                      <a:headEnd/>
                      <a:tailEnd/>
                    </a:ln>
                  </pic:spPr>
                </pic:pic>
              </a:graphicData>
            </a:graphic>
          </wp:inline>
        </w:drawing>
      </w:r>
    </w:p>
    <w:p w14:paraId="4EDF241E">
      <w:pPr>
        <w:shd w:val="clear" w:color="auto" w:fill="FFFFFF" w:themeFill="background1"/>
        <w:spacing w:after="0" w:line="240" w:lineRule="auto"/>
        <w:rPr>
          <w:rFonts w:ascii="Times New Roman" w:hAnsi="Times New Roman" w:eastAsia="Times New Roman" w:cs="Times New Roman"/>
          <w:b/>
          <w:bCs/>
          <w:sz w:val="24"/>
          <w:szCs w:val="24"/>
        </w:rPr>
      </w:pPr>
    </w:p>
    <w:p w14:paraId="0CA70440">
      <w:pPr>
        <w:shd w:val="clear" w:color="auto" w:fill="FFFFFF" w:themeFill="background1"/>
        <w:spacing w:after="0" w:line="240" w:lineRule="auto"/>
        <w:rPr>
          <w:rFonts w:ascii="Times New Roman" w:hAnsi="Times New Roman" w:eastAsia="Times New Roman" w:cs="Times New Roman"/>
          <w:b/>
          <w:bCs/>
          <w:sz w:val="24"/>
          <w:szCs w:val="24"/>
        </w:rPr>
      </w:pPr>
    </w:p>
    <w:p w14:paraId="270CF35A">
      <w:pPr>
        <w:shd w:val="clear" w:color="auto" w:fill="FFFFFF" w:themeFill="background1"/>
        <w:spacing w:after="0" w:line="240" w:lineRule="auto"/>
        <w:rPr>
          <w:rFonts w:ascii="Times New Roman" w:hAnsi="Times New Roman" w:eastAsia="Times New Roman" w:cs="Times New Roman"/>
          <w:b/>
          <w:bCs/>
          <w:sz w:val="24"/>
          <w:szCs w:val="24"/>
        </w:rPr>
      </w:pPr>
    </w:p>
    <w:p w14:paraId="5F56D91A">
      <w:pPr>
        <w:shd w:val="clear" w:color="auto" w:fill="FFFFFF" w:themeFill="background1"/>
        <w:spacing w:after="0" w:line="240" w:lineRule="auto"/>
        <w:rPr>
          <w:rFonts w:ascii="Times New Roman" w:hAnsi="Times New Roman" w:eastAsia="Times New Roman" w:cs="Times New Roman"/>
          <w:b/>
          <w:bCs/>
          <w:sz w:val="24"/>
          <w:szCs w:val="24"/>
        </w:rPr>
      </w:pPr>
    </w:p>
    <w:p w14:paraId="7D003066">
      <w:pPr>
        <w:shd w:val="clear" w:color="auto" w:fill="FFFFFF" w:themeFill="background1"/>
        <w:spacing w:after="0" w:line="240" w:lineRule="auto"/>
        <w:rPr>
          <w:rFonts w:ascii="Times New Roman" w:hAnsi="Times New Roman" w:eastAsia="Times New Roman" w:cs="Times New Roman"/>
          <w:b/>
          <w:bCs/>
          <w:sz w:val="24"/>
          <w:szCs w:val="24"/>
        </w:rPr>
      </w:pPr>
    </w:p>
    <w:p w14:paraId="28742E90">
      <w:pPr>
        <w:shd w:val="clear" w:color="auto" w:fill="FFFFFF" w:themeFill="background1"/>
        <w:spacing w:after="0" w:line="240" w:lineRule="auto"/>
        <w:rPr>
          <w:rFonts w:ascii="Times New Roman" w:hAnsi="Times New Roman" w:eastAsia="Times New Roman" w:cs="Times New Roman"/>
          <w:b/>
          <w:bCs/>
          <w:sz w:val="24"/>
          <w:szCs w:val="24"/>
        </w:rPr>
      </w:pPr>
    </w:p>
    <w:p w14:paraId="01B508F7">
      <w:pPr>
        <w:shd w:val="clear" w:color="auto" w:fill="FFFFFF" w:themeFill="background1"/>
        <w:spacing w:after="0" w:line="240" w:lineRule="auto"/>
        <w:rPr>
          <w:rFonts w:ascii="Times New Roman" w:hAnsi="Times New Roman" w:eastAsia="Times New Roman" w:cs="Times New Roman"/>
          <w:b/>
          <w:bCs/>
          <w:sz w:val="24"/>
          <w:szCs w:val="24"/>
        </w:rPr>
      </w:pPr>
    </w:p>
    <w:p w14:paraId="7A87A1D3">
      <w:pPr>
        <w:shd w:val="clear" w:color="auto" w:fill="FFFFFF" w:themeFill="background1"/>
        <w:spacing w:after="240" w:line="240" w:lineRule="auto"/>
        <w:rPr>
          <w:ins w:id="70" w:author="Unknown" w:date=""/>
          <w:rFonts w:ascii="Times New Roman" w:hAnsi="Times New Roman" w:eastAsia="Times New Roman" w:cs="Times New Roman"/>
          <w:sz w:val="24"/>
          <w:szCs w:val="24"/>
        </w:rPr>
      </w:pPr>
      <w:ins w:id="71" w:author="Unknown">
        <w:r>
          <w:rPr>
            <w:rFonts w:ascii="Times New Roman" w:hAnsi="Times New Roman" w:eastAsia="Times New Roman" w:cs="Times New Roman"/>
            <w:sz w:val="24"/>
            <w:szCs w:val="24"/>
          </w:rPr>
          <w:t xml:space="preserve">When a piece of metal gauze is held above a </w:t>
        </w:r>
      </w:ins>
      <w:ins w:id="72" w:author="Unknown">
        <w:r>
          <w:rPr>
            <w:rFonts w:ascii="Times New Roman" w:hAnsi="Times New Roman" w:eastAsia="Times New Roman" w:cs="Times New Roman"/>
            <w:sz w:val="24"/>
            <w:szCs w:val="24"/>
          </w:rPr>
          <w:fldChar w:fldCharType="begin"/>
        </w:r>
      </w:ins>
      <w:ins w:id="73" w:author="Unknown">
        <w:r>
          <w:rPr>
            <w:rFonts w:ascii="Times New Roman" w:hAnsi="Times New Roman" w:eastAsia="Times New Roman" w:cs="Times New Roman"/>
            <w:sz w:val="24"/>
            <w:szCs w:val="24"/>
          </w:rPr>
          <w:instrText xml:space="preserve"> HYPERLINK "http://www.daviddarling.info/encyclopedia/B/Bunsen_burner.html" </w:instrText>
        </w:r>
      </w:ins>
      <w:ins w:id="74" w:author="Unknown">
        <w:r>
          <w:rPr>
            <w:rFonts w:ascii="Times New Roman" w:hAnsi="Times New Roman" w:eastAsia="Times New Roman" w:cs="Times New Roman"/>
            <w:sz w:val="24"/>
            <w:szCs w:val="24"/>
          </w:rPr>
          <w:fldChar w:fldCharType="separate"/>
        </w:r>
      </w:ins>
      <w:ins w:id="75" w:author="Unknown">
        <w:r>
          <w:rPr>
            <w:rFonts w:ascii="Times New Roman" w:hAnsi="Times New Roman" w:eastAsia="Times New Roman" w:cs="Times New Roman"/>
            <w:sz w:val="24"/>
            <w:szCs w:val="24"/>
          </w:rPr>
          <w:t>Bunsen burner</w:t>
        </w:r>
      </w:ins>
      <w:ins w:id="76" w:author="Unknown">
        <w:r>
          <w:rPr>
            <w:rFonts w:ascii="Times New Roman" w:hAnsi="Times New Roman" w:eastAsia="Times New Roman" w:cs="Times New Roman"/>
            <w:sz w:val="24"/>
            <w:szCs w:val="24"/>
          </w:rPr>
          <w:fldChar w:fldCharType="end"/>
        </w:r>
      </w:ins>
      <w:ins w:id="77" w:author="Unknown">
        <w:r>
          <w:rPr>
            <w:rFonts w:ascii="Times New Roman" w:hAnsi="Times New Roman" w:eastAsia="Times New Roman" w:cs="Times New Roman"/>
            <w:sz w:val="24"/>
            <w:szCs w:val="24"/>
          </w:rPr>
          <w:t xml:space="preserve"> and a lighted taper is applied below, the flame is stopped by the gauze because the metal conducts the heat away, preventing the gas above from reaching the ignition point and so it cannot catch fire. When the experiment is repeated this time by applying the flame above the gauze, for the same reason, only the gas above the gauze catches fire. There is no flame, only unburned gas beneath it. </w:t>
        </w:r>
      </w:ins>
    </w:p>
    <w:tbl>
      <w:tblPr>
        <w:tblStyle w:val="9"/>
        <w:tblpPr w:leftFromText="45" w:rightFromText="45" w:vertAnchor="text" w:tblpXSpec="right" w:tblpYSpec="center"/>
        <w:tblW w:w="4500" w:type="dxa"/>
        <w:tblCellSpacing w:w="15" w:type="dxa"/>
        <w:tblInd w:w="0" w:type="dxa"/>
        <w:tblLayout w:type="autofit"/>
        <w:tblCellMar>
          <w:top w:w="75" w:type="dxa"/>
          <w:left w:w="75" w:type="dxa"/>
          <w:bottom w:w="75" w:type="dxa"/>
          <w:right w:w="75" w:type="dxa"/>
        </w:tblCellMar>
      </w:tblPr>
      <w:tblGrid>
        <w:gridCol w:w="4500"/>
      </w:tblGrid>
      <w:tr w14:paraId="40F2D1BA">
        <w:tblPrEx>
          <w:tblCellMar>
            <w:top w:w="75" w:type="dxa"/>
            <w:left w:w="75" w:type="dxa"/>
            <w:bottom w:w="75" w:type="dxa"/>
            <w:right w:w="75" w:type="dxa"/>
          </w:tblCellMar>
        </w:tblPrEx>
        <w:trPr>
          <w:tblCellSpacing w:w="15" w:type="dxa"/>
        </w:trPr>
        <w:tc>
          <w:tcPr>
            <w:tcW w:w="0" w:type="auto"/>
            <w:vAlign w:val="center"/>
          </w:tcPr>
          <w:p w14:paraId="312CC5C7">
            <w:pPr>
              <w:shd w:val="clear" w:color="auto" w:fill="FFFFFF" w:themeFill="background1"/>
              <w:spacing w:after="0" w:line="240" w:lineRule="auto"/>
              <w:rPr>
                <w:rFonts w:ascii="Times New Roman" w:hAnsi="Times New Roman" w:eastAsia="Times New Roman" w:cs="Times New Roman"/>
                <w:sz w:val="24"/>
                <w:szCs w:val="24"/>
              </w:rPr>
            </w:pPr>
          </w:p>
        </w:tc>
      </w:tr>
      <w:tr w14:paraId="614A377A">
        <w:tblPrEx>
          <w:tblCellMar>
            <w:top w:w="75" w:type="dxa"/>
            <w:left w:w="75" w:type="dxa"/>
            <w:bottom w:w="75" w:type="dxa"/>
            <w:right w:w="75" w:type="dxa"/>
          </w:tblCellMar>
        </w:tblPrEx>
        <w:trPr>
          <w:tblCellSpacing w:w="15" w:type="dxa"/>
        </w:trPr>
        <w:tc>
          <w:tcPr>
            <w:tcW w:w="0" w:type="auto"/>
            <w:vAlign w:val="center"/>
          </w:tcPr>
          <w:p w14:paraId="3FE22761">
            <w:pPr>
              <w:shd w:val="clear" w:color="auto" w:fill="FFFFFF" w:themeFill="background1"/>
              <w:spacing w:after="0" w:line="240" w:lineRule="auto"/>
              <w:rPr>
                <w:rFonts w:ascii="Times New Roman" w:hAnsi="Times New Roman" w:eastAsia="Times New Roman" w:cs="Times New Roman"/>
                <w:sz w:val="24"/>
                <w:szCs w:val="24"/>
              </w:rPr>
            </w:pPr>
          </w:p>
        </w:tc>
      </w:tr>
    </w:tbl>
    <w:p w14:paraId="5F1191BE">
      <w:pPr>
        <w:shd w:val="clear" w:color="auto" w:fill="FFFFFF" w:themeFill="background1"/>
        <w:spacing w:after="240" w:line="240" w:lineRule="auto"/>
        <w:rPr>
          <w:ins w:id="78" w:author="Unknown" w:date=""/>
          <w:rFonts w:ascii="Times New Roman" w:hAnsi="Times New Roman" w:eastAsia="Times New Roman" w:cs="Times New Roman"/>
          <w:sz w:val="24"/>
          <w:szCs w:val="24"/>
        </w:rPr>
      </w:pPr>
      <w:ins w:id="79" w:author="Unknown">
        <w:r>
          <w:rPr>
            <w:rFonts w:ascii="Times New Roman" w:hAnsi="Times New Roman" w:eastAsia="Times New Roman" w:cs="Times New Roman"/>
            <w:sz w:val="24"/>
            <w:szCs w:val="24"/>
          </w:rPr>
          <w:t xml:space="preserve">Flames differ in appearance. There are several reasons for this. The flames may have different structures. Apart from at the center, a candle flame appears uniformly yellow throughout; so does a luminous Bunsen flame, whereas a roaring Bunsen flame has an inner blue cone surrounded by an outer transparent cone. All flames also have a central zone of unburned gas at the base. This is quite easily demonstrated by holding a piece of asbestos paper so that it cuts across the lower part of the flame. A hollow ring of soot is deposited by the burning gas or vapor but none by the unburned gases. Holding another piece of asbestos paper vertically in the flame shows the zone of unburned gases to be cone-shaped. </w:t>
        </w:r>
      </w:ins>
      <w:ins w:id="80" w:author="Unknown">
        <w:r>
          <w:rPr>
            <w:rFonts w:ascii="Times New Roman" w:hAnsi="Times New Roman" w:eastAsia="Times New Roman" w:cs="Times New Roman"/>
            <w:sz w:val="24"/>
            <w:szCs w:val="24"/>
          </w:rPr>
          <w:br w:type="textWrapping"/>
        </w:r>
      </w:ins>
      <w:ins w:id="81" w:author="Unknown">
        <w:r>
          <w:rPr>
            <w:rFonts w:ascii="Times New Roman" w:hAnsi="Times New Roman" w:eastAsia="Times New Roman" w:cs="Times New Roman"/>
            <w:sz w:val="24"/>
            <w:szCs w:val="24"/>
          </w:rPr>
          <w:br w:type="textWrapping"/>
        </w:r>
      </w:ins>
      <w:ins w:id="82" w:author="Unknown">
        <w:r>
          <w:rPr>
            <w:rFonts w:ascii="Times New Roman" w:hAnsi="Times New Roman" w:eastAsia="Times New Roman" w:cs="Times New Roman"/>
            <w:sz w:val="24"/>
            <w:szCs w:val="24"/>
          </w:rPr>
          <w:t xml:space="preserve">The candle flame and the outer cone of the Bunsen flame are both examples of </w:t>
        </w:r>
      </w:ins>
      <w:ins w:id="83" w:author="Unknown">
        <w:r>
          <w:rPr>
            <w:rFonts w:ascii="Times New Roman" w:hAnsi="Times New Roman" w:eastAsia="Times New Roman" w:cs="Times New Roman"/>
            <w:b/>
            <w:bCs/>
            <w:sz w:val="24"/>
            <w:szCs w:val="24"/>
          </w:rPr>
          <w:t>diffusion flames</w:t>
        </w:r>
      </w:ins>
      <w:ins w:id="84" w:author="Unknown">
        <w:r>
          <w:rPr>
            <w:rFonts w:ascii="Times New Roman" w:hAnsi="Times New Roman" w:eastAsia="Times New Roman" w:cs="Times New Roman"/>
            <w:sz w:val="24"/>
            <w:szCs w:val="24"/>
          </w:rPr>
          <w:t xml:space="preserve"> (see </w:t>
        </w:r>
      </w:ins>
      <w:ins w:id="85" w:author="Unknown">
        <w:r>
          <w:rPr>
            <w:rFonts w:ascii="Times New Roman" w:hAnsi="Times New Roman" w:eastAsia="Times New Roman" w:cs="Times New Roman"/>
            <w:sz w:val="24"/>
            <w:szCs w:val="24"/>
          </w:rPr>
          <w:fldChar w:fldCharType="begin"/>
        </w:r>
      </w:ins>
      <w:ins w:id="86" w:author="Unknown">
        <w:r>
          <w:rPr>
            <w:rFonts w:ascii="Times New Roman" w:hAnsi="Times New Roman" w:eastAsia="Times New Roman" w:cs="Times New Roman"/>
            <w:sz w:val="24"/>
            <w:szCs w:val="24"/>
          </w:rPr>
          <w:instrText xml:space="preserve"> HYPERLINK "http://www.daviddarling.info/encyclopedia/D/diffusion.html" </w:instrText>
        </w:r>
      </w:ins>
      <w:ins w:id="87" w:author="Unknown">
        <w:r>
          <w:rPr>
            <w:rFonts w:ascii="Times New Roman" w:hAnsi="Times New Roman" w:eastAsia="Times New Roman" w:cs="Times New Roman"/>
            <w:sz w:val="24"/>
            <w:szCs w:val="24"/>
          </w:rPr>
          <w:fldChar w:fldCharType="separate"/>
        </w:r>
      </w:ins>
      <w:ins w:id="88" w:author="Unknown">
        <w:r>
          <w:rPr>
            <w:rFonts w:ascii="Times New Roman" w:hAnsi="Times New Roman" w:eastAsia="Times New Roman" w:cs="Times New Roman"/>
            <w:sz w:val="24"/>
            <w:szCs w:val="24"/>
          </w:rPr>
          <w:t>diffusion</w:t>
        </w:r>
      </w:ins>
      <w:ins w:id="89" w:author="Unknown">
        <w:r>
          <w:rPr>
            <w:rFonts w:ascii="Times New Roman" w:hAnsi="Times New Roman" w:eastAsia="Times New Roman" w:cs="Times New Roman"/>
            <w:sz w:val="24"/>
            <w:szCs w:val="24"/>
          </w:rPr>
          <w:fldChar w:fldCharType="end"/>
        </w:r>
      </w:ins>
      <w:ins w:id="90" w:author="Unknown">
        <w:r>
          <w:rPr>
            <w:rFonts w:ascii="Times New Roman" w:hAnsi="Times New Roman" w:eastAsia="Times New Roman" w:cs="Times New Roman"/>
            <w:sz w:val="24"/>
            <w:szCs w:val="24"/>
          </w:rPr>
          <w:t xml:space="preserve">). When the candle is lit, the vaporized paraffin was diffuses out from the wick and mingles with the air needed for its </w:t>
        </w:r>
      </w:ins>
      <w:ins w:id="91" w:author="Unknown">
        <w:r>
          <w:rPr>
            <w:rFonts w:ascii="Times New Roman" w:hAnsi="Times New Roman" w:eastAsia="Times New Roman" w:cs="Times New Roman"/>
            <w:sz w:val="24"/>
            <w:szCs w:val="24"/>
          </w:rPr>
          <w:fldChar w:fldCharType="begin"/>
        </w:r>
      </w:ins>
      <w:ins w:id="92" w:author="Unknown">
        <w:r>
          <w:rPr>
            <w:rFonts w:ascii="Times New Roman" w:hAnsi="Times New Roman" w:eastAsia="Times New Roman" w:cs="Times New Roman"/>
            <w:sz w:val="24"/>
            <w:szCs w:val="24"/>
          </w:rPr>
          <w:instrText xml:space="preserve"> HYPERLINK "http://www.daviddarling.info/encyclopedia/C/combustion.html" </w:instrText>
        </w:r>
      </w:ins>
      <w:ins w:id="93" w:author="Unknown">
        <w:r>
          <w:rPr>
            <w:rFonts w:ascii="Times New Roman" w:hAnsi="Times New Roman" w:eastAsia="Times New Roman" w:cs="Times New Roman"/>
            <w:sz w:val="24"/>
            <w:szCs w:val="24"/>
          </w:rPr>
          <w:fldChar w:fldCharType="separate"/>
        </w:r>
      </w:ins>
      <w:ins w:id="94" w:author="Unknown">
        <w:r>
          <w:rPr>
            <w:rFonts w:ascii="Times New Roman" w:hAnsi="Times New Roman" w:eastAsia="Times New Roman" w:cs="Times New Roman"/>
            <w:sz w:val="24"/>
            <w:szCs w:val="24"/>
          </w:rPr>
          <w:t>combustion</w:t>
        </w:r>
      </w:ins>
      <w:ins w:id="95" w:author="Unknown">
        <w:r>
          <w:rPr>
            <w:rFonts w:ascii="Times New Roman" w:hAnsi="Times New Roman" w:eastAsia="Times New Roman" w:cs="Times New Roman"/>
            <w:sz w:val="24"/>
            <w:szCs w:val="24"/>
          </w:rPr>
          <w:fldChar w:fldCharType="end"/>
        </w:r>
      </w:ins>
      <w:ins w:id="96" w:author="Unknown">
        <w:r>
          <w:rPr>
            <w:rFonts w:ascii="Times New Roman" w:hAnsi="Times New Roman" w:eastAsia="Times New Roman" w:cs="Times New Roman"/>
            <w:sz w:val="24"/>
            <w:szCs w:val="24"/>
          </w:rPr>
          <w:t xml:space="preserve">. The gases which have bee only partly burnt in the inner cone of the Bunsen flame behave similarly, diffusing out to mix with the inward diffusing air. </w:t>
        </w:r>
      </w:ins>
      <w:ins w:id="97" w:author="Unknown">
        <w:r>
          <w:rPr>
            <w:rFonts w:ascii="Times New Roman" w:hAnsi="Times New Roman" w:eastAsia="Times New Roman" w:cs="Times New Roman"/>
            <w:sz w:val="24"/>
            <w:szCs w:val="24"/>
          </w:rPr>
          <w:br w:type="textWrapping"/>
        </w:r>
      </w:ins>
      <w:ins w:id="98" w:author="Unknown">
        <w:r>
          <w:rPr>
            <w:rFonts w:ascii="Times New Roman" w:hAnsi="Times New Roman" w:eastAsia="Times New Roman" w:cs="Times New Roman"/>
            <w:sz w:val="24"/>
            <w:szCs w:val="24"/>
          </w:rPr>
          <w:br w:type="textWrapping"/>
        </w:r>
      </w:ins>
      <w:ins w:id="99" w:author="Unknown">
        <w:r>
          <w:rPr>
            <w:rFonts w:ascii="Times New Roman" w:hAnsi="Times New Roman" w:eastAsia="Times New Roman" w:cs="Times New Roman"/>
            <w:sz w:val="24"/>
            <w:szCs w:val="24"/>
          </w:rPr>
          <w:t xml:space="preserve">The inner Bunsen cone is an explosion of traveling flame. If a match is applied to one end of a tube of coal gas, the gas catches fire at that end and the flame travels along the tube, as each successive layer of gas is burnt. </w:t>
        </w:r>
      </w:ins>
      <w:ins w:id="100" w:author="Unknown">
        <w:r>
          <w:rPr>
            <w:rFonts w:ascii="Times New Roman" w:hAnsi="Times New Roman" w:eastAsia="Times New Roman" w:cs="Times New Roman"/>
            <w:sz w:val="24"/>
            <w:szCs w:val="24"/>
          </w:rPr>
          <w:br w:type="textWrapping"/>
        </w:r>
      </w:ins>
      <w:ins w:id="101" w:author="Unknown">
        <w:r>
          <w:rPr>
            <w:rFonts w:ascii="Times New Roman" w:hAnsi="Times New Roman" w:eastAsia="Times New Roman" w:cs="Times New Roman"/>
            <w:sz w:val="24"/>
            <w:szCs w:val="24"/>
          </w:rPr>
          <w:br w:type="textWrapping"/>
        </w:r>
      </w:ins>
      <w:ins w:id="102" w:author="Unknown">
        <w:r>
          <w:rPr>
            <w:rFonts w:ascii="Times New Roman" w:hAnsi="Times New Roman" w:eastAsia="Times New Roman" w:cs="Times New Roman"/>
            <w:sz w:val="24"/>
            <w:szCs w:val="24"/>
          </w:rPr>
          <w:t xml:space="preserve">The blue cone is a flame of this type, only the gas issuing from the Bunsen is not stationary. The rate at which the flame travels down through the gas is balanced by the rate at which more gas issues from the burner to take its place. As the two balance, the flame appears to be stationary. The traveling nature of the flame can be further demonstrated by turning down the gas supply. Then the flame travels down into the burner faster than the gas can come out and the Bunsen lights at the bottom. This is known as striking back. The Bunsen should never be left to burn with this sort of flame as the bottom of the burner becomes overheated. Also the gas is only partially burned and the poisonous gases escape into the atmosphere. </w:t>
        </w:r>
      </w:ins>
      <w:ins w:id="103" w:author="Unknown">
        <w:r>
          <w:rPr>
            <w:rFonts w:ascii="Times New Roman" w:hAnsi="Times New Roman" w:eastAsia="Times New Roman" w:cs="Times New Roman"/>
            <w:sz w:val="24"/>
            <w:szCs w:val="24"/>
          </w:rPr>
          <w:br w:type="textWrapping"/>
        </w:r>
      </w:ins>
    </w:p>
    <w:p w14:paraId="67961FCB">
      <w:pPr>
        <w:shd w:val="clear" w:color="auto" w:fill="FFFFFF" w:themeFill="background1"/>
        <w:spacing w:after="0" w:line="240" w:lineRule="auto"/>
        <w:rPr>
          <w:rFonts w:ascii="Times New Roman" w:hAnsi="Times New Roman" w:eastAsia="Times New Roman" w:cs="Times New Roman"/>
          <w:b/>
          <w:bCs/>
          <w:sz w:val="24"/>
          <w:szCs w:val="24"/>
        </w:rPr>
      </w:pPr>
    </w:p>
    <w:p w14:paraId="11F1FC72">
      <w:pPr>
        <w:shd w:val="clear" w:color="auto" w:fill="FFFFFF" w:themeFill="background1"/>
        <w:spacing w:after="0" w:line="240" w:lineRule="auto"/>
        <w:rPr>
          <w:rFonts w:ascii="Times New Roman" w:hAnsi="Times New Roman" w:eastAsia="Times New Roman" w:cs="Times New Roman"/>
          <w:b/>
          <w:bCs/>
          <w:sz w:val="24"/>
          <w:szCs w:val="24"/>
        </w:rPr>
      </w:pPr>
    </w:p>
    <w:p w14:paraId="16098C6C">
      <w:pPr>
        <w:shd w:val="clear" w:color="auto" w:fill="FFFFFF" w:themeFill="background1"/>
        <w:spacing w:after="0" w:line="240" w:lineRule="auto"/>
        <w:rPr>
          <w:rFonts w:ascii="Times New Roman" w:hAnsi="Times New Roman" w:eastAsia="Times New Roman" w:cs="Times New Roman"/>
          <w:b/>
          <w:bCs/>
          <w:sz w:val="24"/>
          <w:szCs w:val="24"/>
        </w:rPr>
      </w:pPr>
    </w:p>
    <w:p w14:paraId="1D67F158">
      <w:pPr>
        <w:shd w:val="clear" w:color="auto" w:fill="FFFFFF" w:themeFill="background1"/>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drawing>
          <wp:inline distT="0" distB="0" distL="0" distR="0">
            <wp:extent cx="4765675" cy="4334510"/>
            <wp:effectExtent l="19050" t="0" r="0" b="0"/>
            <wp:docPr id="27" name="Picture 21" descr="Flame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descr="Flame structures"/>
                    <pic:cNvPicPr>
                      <a:picLocks noChangeAspect="1" noChangeArrowheads="1"/>
                    </pic:cNvPicPr>
                  </pic:nvPicPr>
                  <pic:blipFill>
                    <a:blip r:embed="rId58"/>
                    <a:srcRect/>
                    <a:stretch>
                      <a:fillRect/>
                    </a:stretch>
                  </pic:blipFill>
                  <pic:spPr>
                    <a:xfrm>
                      <a:off x="0" y="0"/>
                      <a:ext cx="4765675" cy="4334510"/>
                    </a:xfrm>
                    <a:prstGeom prst="rect">
                      <a:avLst/>
                    </a:prstGeom>
                    <a:noFill/>
                    <a:ln w="9525">
                      <a:noFill/>
                      <a:miter lim="800000"/>
                      <a:headEnd/>
                      <a:tailEnd/>
                    </a:ln>
                  </pic:spPr>
                </pic:pic>
              </a:graphicData>
            </a:graphic>
          </wp:inline>
        </w:drawing>
      </w:r>
    </w:p>
    <w:p w14:paraId="7637A70B">
      <w:pPr>
        <w:shd w:val="clear" w:color="auto" w:fill="FFFFFF" w:themeFill="background1"/>
        <w:spacing w:after="0" w:line="240" w:lineRule="auto"/>
        <w:rPr>
          <w:rFonts w:ascii="Times New Roman" w:hAnsi="Times New Roman" w:eastAsia="Times New Roman" w:cs="Times New Roman"/>
          <w:b/>
          <w:bCs/>
          <w:sz w:val="24"/>
          <w:szCs w:val="24"/>
        </w:rPr>
      </w:pPr>
    </w:p>
    <w:p w14:paraId="2DF387F8">
      <w:pPr>
        <w:shd w:val="clear" w:color="auto" w:fill="FFFFFF" w:themeFill="background1"/>
        <w:spacing w:after="240" w:line="240" w:lineRule="auto"/>
        <w:rPr>
          <w:ins w:id="104" w:author="Unknown" w:date=""/>
          <w:rFonts w:ascii="Times New Roman" w:hAnsi="Times New Roman" w:eastAsia="Times New Roman" w:cs="Times New Roman"/>
          <w:sz w:val="24"/>
          <w:szCs w:val="24"/>
        </w:rPr>
      </w:pPr>
      <w:ins w:id="105" w:author="Unknown">
        <w:r>
          <w:rPr>
            <w:rFonts w:ascii="Times New Roman" w:hAnsi="Times New Roman" w:eastAsia="Times New Roman" w:cs="Times New Roman"/>
            <w:sz w:val="24"/>
            <w:szCs w:val="24"/>
          </w:rPr>
          <w:t xml:space="preserve">As for the Bunsen flame, flames of other burning substances can have various cones or mantles. The flame of burning </w:t>
        </w:r>
      </w:ins>
      <w:ins w:id="106" w:author="Unknown">
        <w:r>
          <w:rPr>
            <w:rFonts w:ascii="Times New Roman" w:hAnsi="Times New Roman" w:eastAsia="Times New Roman" w:cs="Times New Roman"/>
            <w:sz w:val="24"/>
            <w:szCs w:val="24"/>
          </w:rPr>
          <w:fldChar w:fldCharType="begin"/>
        </w:r>
      </w:ins>
      <w:ins w:id="107" w:author="Unknown">
        <w:r>
          <w:rPr>
            <w:rFonts w:ascii="Times New Roman" w:hAnsi="Times New Roman" w:eastAsia="Times New Roman" w:cs="Times New Roman"/>
            <w:sz w:val="24"/>
            <w:szCs w:val="24"/>
          </w:rPr>
          <w:instrText xml:space="preserve"> HYPERLINK "http://www.daviddarling.info/encyclopedia/A/ammonia.html" </w:instrText>
        </w:r>
      </w:ins>
      <w:ins w:id="108" w:author="Unknown">
        <w:r>
          <w:rPr>
            <w:rFonts w:ascii="Times New Roman" w:hAnsi="Times New Roman" w:eastAsia="Times New Roman" w:cs="Times New Roman"/>
            <w:sz w:val="24"/>
            <w:szCs w:val="24"/>
          </w:rPr>
          <w:fldChar w:fldCharType="separate"/>
        </w:r>
      </w:ins>
      <w:ins w:id="109" w:author="Unknown">
        <w:r>
          <w:rPr>
            <w:rFonts w:ascii="Times New Roman" w:hAnsi="Times New Roman" w:eastAsia="Times New Roman" w:cs="Times New Roman"/>
            <w:sz w:val="24"/>
            <w:szCs w:val="24"/>
          </w:rPr>
          <w:t>ammonia</w:t>
        </w:r>
      </w:ins>
      <w:ins w:id="110" w:author="Unknown">
        <w:r>
          <w:rPr>
            <w:rFonts w:ascii="Times New Roman" w:hAnsi="Times New Roman" w:eastAsia="Times New Roman" w:cs="Times New Roman"/>
            <w:sz w:val="24"/>
            <w:szCs w:val="24"/>
          </w:rPr>
          <w:fldChar w:fldCharType="end"/>
        </w:r>
      </w:ins>
      <w:ins w:id="111" w:author="Unknown">
        <w:r>
          <w:rPr>
            <w:rFonts w:ascii="Times New Roman" w:hAnsi="Times New Roman" w:eastAsia="Times New Roman" w:cs="Times New Roman"/>
            <w:sz w:val="24"/>
            <w:szCs w:val="24"/>
          </w:rPr>
          <w:t xml:space="preserve"> consists of three different colored mantles or cones, an inner cone of unburned gas, a yellow middle cone, and an outer mantle of yellowish-green flame. The flame of burning carbon monoxide is bright blue, and a candle flame, bright yellow. The different colors of flames are caused by the different chemical reactions taking place within them. If a flame has three mantles, then there are three different chemical reactions taking place, one in each mantle. Certain substances in the flame give out light colors. If the reaction produces fragments consisting of a </w:t>
        </w:r>
      </w:ins>
      <w:ins w:id="112" w:author="Unknown">
        <w:r>
          <w:rPr>
            <w:rFonts w:ascii="Times New Roman" w:hAnsi="Times New Roman" w:eastAsia="Times New Roman" w:cs="Times New Roman"/>
            <w:sz w:val="24"/>
            <w:szCs w:val="24"/>
          </w:rPr>
          <w:fldChar w:fldCharType="begin"/>
        </w:r>
      </w:ins>
      <w:ins w:id="113" w:author="Unknown">
        <w:r>
          <w:rPr>
            <w:rFonts w:ascii="Times New Roman" w:hAnsi="Times New Roman" w:eastAsia="Times New Roman" w:cs="Times New Roman"/>
            <w:sz w:val="24"/>
            <w:szCs w:val="24"/>
          </w:rPr>
          <w:instrText xml:space="preserve"> HYPERLINK "http://www.daviddarling.info/encyclopedia/C/carbon.html" </w:instrText>
        </w:r>
      </w:ins>
      <w:ins w:id="114" w:author="Unknown">
        <w:r>
          <w:rPr>
            <w:rFonts w:ascii="Times New Roman" w:hAnsi="Times New Roman" w:eastAsia="Times New Roman" w:cs="Times New Roman"/>
            <w:sz w:val="24"/>
            <w:szCs w:val="24"/>
          </w:rPr>
          <w:fldChar w:fldCharType="separate"/>
        </w:r>
      </w:ins>
      <w:ins w:id="115" w:author="Unknown">
        <w:r>
          <w:rPr>
            <w:rFonts w:ascii="Times New Roman" w:hAnsi="Times New Roman" w:eastAsia="Times New Roman" w:cs="Times New Roman"/>
            <w:sz w:val="24"/>
            <w:szCs w:val="24"/>
          </w:rPr>
          <w:t>carbon</w:t>
        </w:r>
      </w:ins>
      <w:ins w:id="116" w:author="Unknown">
        <w:r>
          <w:rPr>
            <w:rFonts w:ascii="Times New Roman" w:hAnsi="Times New Roman" w:eastAsia="Times New Roman" w:cs="Times New Roman"/>
            <w:sz w:val="24"/>
            <w:szCs w:val="24"/>
          </w:rPr>
          <w:fldChar w:fldCharType="end"/>
        </w:r>
      </w:ins>
      <w:ins w:id="117" w:author="Unknown">
        <w:r>
          <w:rPr>
            <w:rFonts w:ascii="Times New Roman" w:hAnsi="Times New Roman" w:eastAsia="Times New Roman" w:cs="Times New Roman"/>
            <w:sz w:val="24"/>
            <w:szCs w:val="24"/>
          </w:rPr>
          <w:t xml:space="preserve"> atom bonded with a hydrogen atom, violet light is given out. The presence of two bonded carbon atoms tinges a flame green. Carbon particles give out red or white light. </w:t>
        </w:r>
      </w:ins>
      <w:ins w:id="118" w:author="Unknown">
        <w:r>
          <w:rPr>
            <w:rFonts w:ascii="Times New Roman" w:hAnsi="Times New Roman" w:eastAsia="Times New Roman" w:cs="Times New Roman"/>
            <w:sz w:val="24"/>
            <w:szCs w:val="24"/>
          </w:rPr>
          <w:br w:type="textWrapping"/>
        </w:r>
      </w:ins>
      <w:ins w:id="119" w:author="Unknown">
        <w:r>
          <w:rPr>
            <w:rFonts w:ascii="Times New Roman" w:hAnsi="Times New Roman" w:eastAsia="Times New Roman" w:cs="Times New Roman"/>
            <w:sz w:val="24"/>
            <w:szCs w:val="24"/>
          </w:rPr>
          <w:br w:type="textWrapping"/>
        </w:r>
      </w:ins>
      <w:ins w:id="120" w:author="Unknown">
        <w:r>
          <w:rPr>
            <w:rFonts w:ascii="Times New Roman" w:hAnsi="Times New Roman" w:eastAsia="Times New Roman" w:cs="Times New Roman"/>
            <w:sz w:val="24"/>
            <w:szCs w:val="24"/>
          </w:rPr>
          <w:t xml:space="preserve">No completely satisfactory theory has yet been put forward to explain the luminosity exhibited by some flames. At one time it was thought that the luminous flames had solid particles suspended in them. But it has been proved that although many luminous flames do contain particles of solid, this is not always so. It has also been suggested that with hydrocarbon flames the luminosity is caused by dense hydrocarbons rather than solid particles. </w:t>
        </w:r>
      </w:ins>
      <w:ins w:id="121" w:author="Unknown">
        <w:r>
          <w:rPr>
            <w:rFonts w:ascii="Times New Roman" w:hAnsi="Times New Roman" w:eastAsia="Times New Roman" w:cs="Times New Roman"/>
            <w:sz w:val="24"/>
            <w:szCs w:val="24"/>
          </w:rPr>
          <w:br w:type="textWrapping"/>
        </w:r>
      </w:ins>
    </w:p>
    <w:p w14:paraId="23C709D6">
      <w:pPr>
        <w:shd w:val="clear" w:color="auto" w:fill="FFFFFF" w:themeFill="background1"/>
        <w:spacing w:after="111" w:line="240" w:lineRule="auto"/>
        <w:outlineLvl w:val="1"/>
        <w:rPr>
          <w:ins w:id="122" w:author="Unknown" w:date=""/>
          <w:rFonts w:ascii="Times New Roman" w:hAnsi="Times New Roman" w:eastAsia="Times New Roman" w:cs="Times New Roman"/>
          <w:b/>
          <w:bCs/>
          <w:sz w:val="24"/>
          <w:szCs w:val="24"/>
        </w:rPr>
      </w:pPr>
      <w:ins w:id="123" w:author="Unknown">
        <w:r>
          <w:rPr>
            <w:rFonts w:ascii="Times New Roman" w:hAnsi="Times New Roman" w:eastAsia="Times New Roman" w:cs="Times New Roman"/>
            <w:b/>
            <w:bCs/>
            <w:sz w:val="24"/>
            <w:szCs w:val="24"/>
          </w:rPr>
          <w:t>Cool flames</w:t>
        </w:r>
      </w:ins>
    </w:p>
    <w:p w14:paraId="661E6B2C">
      <w:pPr>
        <w:shd w:val="clear" w:color="auto" w:fill="FFFFFF" w:themeFill="background1"/>
        <w:spacing w:after="240" w:line="240" w:lineRule="auto"/>
        <w:rPr>
          <w:ins w:id="124" w:author="Unknown" w:date=""/>
          <w:rFonts w:ascii="Times New Roman" w:hAnsi="Times New Roman" w:eastAsia="Times New Roman" w:cs="Times New Roman"/>
          <w:sz w:val="24"/>
          <w:szCs w:val="24"/>
        </w:rPr>
      </w:pPr>
      <w:ins w:id="125" w:author="Unknown">
        <w:r>
          <w:rPr>
            <w:rFonts w:ascii="Times New Roman" w:hAnsi="Times New Roman" w:eastAsia="Times New Roman" w:cs="Times New Roman"/>
            <w:sz w:val="24"/>
            <w:szCs w:val="24"/>
          </w:rPr>
          <w:t xml:space="preserve">The mind automatically associates flames with heat, but some are actually quite cool. Over a pressure range, particular mixtures of vapor and air give flames which are comparatively cool, with temperatures around 300°C, compared with normal flame temperatures of over 1,000°C. Variation of composition or pressure may give rise to a normal flame or to an explosion. Naturally explosive mixtures must be avoided in car cylinders. </w:t>
        </w:r>
      </w:ins>
      <w:ins w:id="126" w:author="Unknown">
        <w:r>
          <w:rPr>
            <w:rFonts w:ascii="Times New Roman" w:hAnsi="Times New Roman" w:eastAsia="Times New Roman" w:cs="Times New Roman"/>
            <w:sz w:val="24"/>
            <w:szCs w:val="24"/>
          </w:rPr>
          <w:br w:type="textWrapping"/>
        </w:r>
      </w:ins>
    </w:p>
    <w:p w14:paraId="0563E581">
      <w:pPr>
        <w:shd w:val="clear" w:color="auto" w:fill="FFFFFF" w:themeFill="background1"/>
        <w:spacing w:after="100" w:line="240" w:lineRule="auto"/>
        <w:outlineLvl w:val="3"/>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 xml:space="preserve">Bunsen Burner and Types of Flames </w:t>
      </w:r>
    </w:p>
    <w:tbl>
      <w:tblPr>
        <w:tblStyle w:val="9"/>
        <w:tblW w:w="0" w:type="auto"/>
        <w:tblCellSpacing w:w="0" w:type="dxa"/>
        <w:tblInd w:w="0" w:type="dxa"/>
        <w:tblLayout w:type="autofit"/>
        <w:tblCellMar>
          <w:top w:w="15" w:type="dxa"/>
          <w:left w:w="15" w:type="dxa"/>
          <w:bottom w:w="15" w:type="dxa"/>
          <w:right w:w="15" w:type="dxa"/>
        </w:tblCellMar>
      </w:tblPr>
      <w:tblGrid>
        <w:gridCol w:w="9450"/>
      </w:tblGrid>
      <w:tr w14:paraId="01164121">
        <w:tblPrEx>
          <w:tblCellMar>
            <w:top w:w="15" w:type="dxa"/>
            <w:left w:w="15" w:type="dxa"/>
            <w:bottom w:w="15" w:type="dxa"/>
            <w:right w:w="15" w:type="dxa"/>
          </w:tblCellMar>
        </w:tblPrEx>
        <w:trPr>
          <w:tblCellSpacing w:w="0" w:type="dxa"/>
        </w:trPr>
        <w:tc>
          <w:tcPr>
            <w:tcW w:w="0" w:type="auto"/>
            <w:tcMar>
              <w:top w:w="45" w:type="dxa"/>
              <w:left w:w="45" w:type="dxa"/>
              <w:bottom w:w="45" w:type="dxa"/>
              <w:right w:w="45" w:type="dxa"/>
            </w:tcMar>
          </w:tcPr>
          <w:p w14:paraId="1687FF5C">
            <w:pPr>
              <w:shd w:val="clear" w:color="auto" w:fill="FFFFFF" w:themeFill="background1"/>
              <w:spacing w:after="0" w:line="240" w:lineRule="auto"/>
              <w:rPr>
                <w:rFonts w:ascii="Times New Roman" w:hAnsi="Times New Roman" w:eastAsia="Times New Roman" w:cs="Times New Roman"/>
                <w:color w:val="000000" w:themeColor="text1"/>
                <w:sz w:val="24"/>
                <w:szCs w:val="24"/>
                <w:shd w:val="clear" w:color="auto" w:fill="FFFFFF"/>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Bunsen Burner is still used today as it safely burns a  continuous stream of a flammable gas like natural gas, etc.</w:t>
            </w:r>
          </w:p>
          <w:p w14:paraId="709DB72E">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 </w:t>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br w:type="textWrapping"/>
            </w: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The amount oxygen mixed with the gas stream determines whether the combustion is complete. Less air makes an incomplete and thus cooler reaction, resulting in a luminous flame. While a gas stream is well mixed with air creates a more complete and hotter reaction the non-luminous flame due to more oxygen available.</w:t>
            </w:r>
          </w:p>
          <w:p w14:paraId="773CF019">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47CB0CB5">
            <w:pPr>
              <w:numPr>
                <w:ilvl w:val="0"/>
                <w:numId w:val="64"/>
              </w:numPr>
              <w:shd w:val="clear" w:color="auto" w:fill="FFFFFF" w:themeFill="background1"/>
              <w:spacing w:before="100" w:beforeAutospacing="1" w:after="100" w:afterAutospacing="1" w:line="360" w:lineRule="atLeast"/>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Luminous flame is formed when the airhole is closed thus the gas will only mix with surrounding air at the point of combustion at the top of the burner and is yellow due to an incomplete reaction. It is also caused by the small soot particles which is carbon in the flame. </w:t>
            </w:r>
          </w:p>
          <w:p w14:paraId="479938A7">
            <w:pPr>
              <w:shd w:val="clear" w:color="auto" w:fill="FFFFFF" w:themeFill="background1"/>
              <w:spacing w:before="100" w:beforeAutospacing="1" w:after="100" w:afterAutospacing="1" w:line="360" w:lineRule="atLeast"/>
              <w:ind w:left="720"/>
              <w:rPr>
                <w:rFonts w:ascii="Times New Roman" w:hAnsi="Times New Roman" w:eastAsia="Times New Roman" w:cs="Times New Roman"/>
                <w:color w:val="000000" w:themeColor="text1"/>
                <w:sz w:val="24"/>
                <w:szCs w:val="24"/>
                <w14:textFill>
                  <w14:solidFill>
                    <w14:schemeClr w14:val="tx1"/>
                  </w14:solidFill>
                </w14:textFill>
              </w:rPr>
            </w:pPr>
          </w:p>
          <w:p w14:paraId="6C494676">
            <w:pPr>
              <w:numPr>
                <w:ilvl w:val="0"/>
                <w:numId w:val="6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Non-luminous flame is formed when the air hole is partially open and is less visible to the backgrounds. The hottest part of the flame is the tip of the inner flame, while the coolest is the whole inner flame. The non-luminous flame is due to the sufficient air flow when the air hole is partially open and that cause a complete combustion </w:t>
            </w:r>
          </w:p>
          <w:p w14:paraId="5D1B0D4B">
            <w:pPr>
              <w:numPr>
                <w:ilvl w:val="0"/>
                <w:numId w:val="64"/>
              </w:numPr>
              <w:shd w:val="clear" w:color="auto" w:fill="FFFFFF" w:themeFill="background1"/>
              <w:spacing w:before="100" w:beforeAutospacing="1" w:after="100" w:afterAutospacing="1"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Strike back occurs when there is too much oxygen and create a green flame at the jet of the Bunsen Burner and creates a loud noise. This only occur when the air hole is fully open.</w:t>
            </w:r>
          </w:p>
          <w:p w14:paraId="68B57C71">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09C5D1AB">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Bunsen burner parts :)</w:t>
            </w:r>
          </w:p>
          <w:p w14:paraId="6965272B">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p w14:paraId="232B2F5B">
            <w:pPr>
              <w:shd w:val="clear" w:color="auto" w:fill="FFFFFF" w:themeFill="background1"/>
              <w:spacing w:after="0" w:line="285" w:lineRule="atLeast"/>
              <w:rPr>
                <w:rFonts w:ascii="Times New Roman" w:hAnsi="Times New Roman" w:eastAsia="Times New Roman" w:cs="Times New Roman"/>
                <w:color w:val="000000" w:themeColor="text1"/>
                <w:sz w:val="24"/>
                <w:szCs w:val="24"/>
                <w:shd w:val="clear" w:color="auto" w:fill="FFFFFF"/>
                <w14:textFill>
                  <w14:solidFill>
                    <w14:schemeClr w14:val="tx1"/>
                  </w14:solidFill>
                </w14:textFill>
              </w:rPr>
            </w:pPr>
            <w:r>
              <w:rPr>
                <w:rFonts w:ascii="Times New Roman" w:hAnsi="Times New Roman" w:eastAsia="Times New Roman" w:cs="Times New Roman"/>
                <w:color w:val="000000" w:themeColor="text1"/>
                <w:sz w:val="24"/>
                <w:szCs w:val="24"/>
                <w:shd w:val="clear" w:color="auto" w:fill="FFFFFF"/>
                <w14:textFill>
                  <w14:solidFill>
                    <w14:schemeClr w14:val="tx1"/>
                  </w14:solidFill>
                </w14:textFill>
              </w:rPr>
              <w:t> The air flow can be controlled by opening or closing the slot openings at the base of the barrel, the collar.</w:t>
            </w:r>
          </w:p>
          <w:p w14:paraId="3571CBAA">
            <w:pPr>
              <w:shd w:val="clear" w:color="auto" w:fill="FFFFFF" w:themeFill="background1"/>
              <w:spacing w:after="0" w:line="285" w:lineRule="atLeast"/>
              <w:rPr>
                <w:rFonts w:ascii="Times New Roman" w:hAnsi="Times New Roman" w:eastAsia="Times New Roman" w:cs="Times New Roman"/>
                <w:color w:val="000000" w:themeColor="text1"/>
                <w:sz w:val="24"/>
                <w:szCs w:val="24"/>
                <w:shd w:val="clear" w:color="auto" w:fill="FFFFFF"/>
                <w14:textFill>
                  <w14:solidFill>
                    <w14:schemeClr w14:val="tx1"/>
                  </w14:solidFill>
                </w14:textFill>
              </w:rPr>
            </w:pPr>
          </w:p>
          <w:p w14:paraId="3CE25101">
            <w:pPr>
              <w:shd w:val="clear" w:color="auto" w:fill="FFFFFF" w:themeFill="background1"/>
              <w:spacing w:after="0" w:line="285" w:lineRule="atLeast"/>
              <w:rPr>
                <w:rFonts w:ascii="Times New Roman" w:hAnsi="Times New Roman" w:eastAsia="Times New Roman" w:cs="Times New Roman"/>
                <w:color w:val="000000" w:themeColor="text1"/>
                <w:sz w:val="24"/>
                <w:szCs w:val="24"/>
                <w:shd w:val="clear" w:color="auto" w:fill="FFFFFF"/>
                <w14:textFill>
                  <w14:solidFill>
                    <w14:schemeClr w14:val="tx1"/>
                  </w14:solidFill>
                </w14:textFill>
              </w:rPr>
            </w:pPr>
          </w:p>
          <w:p w14:paraId="3F751E25">
            <w:pPr>
              <w:shd w:val="clear" w:color="auto" w:fill="FFFFFF" w:themeFill="background1"/>
              <w:spacing w:after="0" w:line="285" w:lineRule="atLeast"/>
              <w:rPr>
                <w:rFonts w:ascii="Times New Roman" w:hAnsi="Times New Roman" w:eastAsia="Times New Roman" w:cs="Times New Roman"/>
                <w:b/>
                <w:color w:val="000000" w:themeColor="text1"/>
                <w:sz w:val="24"/>
                <w:szCs w:val="24"/>
                <w:shd w:val="clear" w:color="auto" w:fill="FFFFFF"/>
                <w14:textFill>
                  <w14:solidFill>
                    <w14:schemeClr w14:val="tx1"/>
                  </w14:solidFill>
                </w14:textFill>
              </w:rPr>
            </w:pPr>
          </w:p>
          <w:p w14:paraId="398D8679">
            <w:pPr>
              <w:shd w:val="clear" w:color="auto" w:fill="FFFFFF" w:themeFill="background1"/>
              <w:spacing w:after="0" w:line="240" w:lineRule="auto"/>
              <w:rPr>
                <w:rFonts w:ascii="Times New Roman" w:hAnsi="Times New Roman" w:eastAsia="Times New Roman" w:cs="Times New Roman"/>
                <w:color w:val="000000" w:themeColor="text1"/>
                <w:sz w:val="24"/>
                <w:szCs w:val="24"/>
                <w14:textFill>
                  <w14:solidFill>
                    <w14:schemeClr w14:val="tx1"/>
                  </w14:solidFill>
                </w14:textFill>
              </w:rPr>
            </w:pPr>
          </w:p>
        </w:tc>
      </w:tr>
    </w:tbl>
    <w:p w14:paraId="004B53DB">
      <w:pPr>
        <w:shd w:val="clear" w:color="auto" w:fill="FFFFFF" w:themeFill="background1"/>
        <w:spacing w:before="100" w:beforeAutospacing="1" w:after="100" w:afterAutospacing="1" w:line="240" w:lineRule="auto"/>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drawing>
          <wp:inline distT="0" distB="0" distL="0" distR="0">
            <wp:extent cx="4924425" cy="2114550"/>
            <wp:effectExtent l="19050" t="0" r="9525" b="0"/>
            <wp:docPr id="28" name="Picture 29" descr="https://sites.google.com/site/samuelscienceeportfolio2/_/rsrc/1315472104182/term-1/bunsen-burner-and-types-of-flames/asdsad.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descr="https://sites.google.com/site/samuelscienceeportfolio2/_/rsrc/1315472104182/term-1/bunsen-burner-and-types-of-flames/asdsad.jpg"/>
                    <pic:cNvPicPr>
                      <a:picLocks noChangeAspect="1" noChangeArrowheads="1"/>
                    </pic:cNvPicPr>
                  </pic:nvPicPr>
                  <pic:blipFill>
                    <a:blip r:embed="rId60"/>
                    <a:srcRect/>
                    <a:stretch>
                      <a:fillRect/>
                    </a:stretch>
                  </pic:blipFill>
                  <pic:spPr>
                    <a:xfrm>
                      <a:off x="0" y="0"/>
                      <a:ext cx="4924425" cy="2114550"/>
                    </a:xfrm>
                    <a:prstGeom prst="rect">
                      <a:avLst/>
                    </a:prstGeom>
                    <a:noFill/>
                    <a:ln w="9525">
                      <a:noFill/>
                      <a:miter lim="800000"/>
                      <a:headEnd/>
                      <a:tailEnd/>
                    </a:ln>
                  </pic:spPr>
                </pic:pic>
              </a:graphicData>
            </a:graphic>
          </wp:inline>
        </w:drawing>
      </w:r>
    </w:p>
    <w:p w14:paraId="3118496E">
      <w:pPr>
        <w:shd w:val="clear" w:color="auto" w:fill="FFFFFF" w:themeFill="background1"/>
        <w:spacing w:after="0" w:line="240" w:lineRule="auto"/>
        <w:rPr>
          <w:rFonts w:ascii="Times New Roman" w:hAnsi="Times New Roman" w:eastAsia="Times New Roman" w:cs="Times New Roman"/>
          <w:b/>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QUESTIONS</w:t>
      </w:r>
    </w:p>
    <w:p w14:paraId="0660EFD8">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color w:val="000000" w:themeColor="text1"/>
          <w:sz w:val="24"/>
          <w:szCs w:val="24"/>
          <w14:textFill>
            <w14:solidFill>
              <w14:schemeClr w14:val="tx1"/>
            </w14:solidFill>
          </w14:textFill>
        </w:rPr>
        <w:t>1.What happens when air is passed over alkaline pyrogallol.</w:t>
      </w:r>
    </w:p>
    <w:p w14:paraId="61E8A1C2">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2.State the constituents of  Air and their percentage composition.</w:t>
      </w:r>
    </w:p>
    <w:p w14:paraId="03EACC51">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3.Describe the types of flames you know.</w:t>
      </w:r>
    </w:p>
    <w:p w14:paraId="7390AE01">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r>
        <w:rPr>
          <w:rFonts w:ascii="Times New Roman" w:hAnsi="Times New Roman" w:eastAsia="Times New Roman" w:cs="Times New Roman"/>
          <w:b/>
          <w:bCs/>
          <w:color w:val="000000" w:themeColor="text1"/>
          <w:sz w:val="24"/>
          <w:szCs w:val="24"/>
          <w14:textFill>
            <w14:solidFill>
              <w14:schemeClr w14:val="tx1"/>
            </w14:solidFill>
          </w14:textFill>
        </w:rPr>
        <w:t>4.Describe an experiment to determine the composition of Air.</w:t>
      </w:r>
    </w:p>
    <w:p w14:paraId="297AF927">
      <w:pPr>
        <w:shd w:val="clear" w:color="auto" w:fill="FFFFFF" w:themeFill="background1"/>
        <w:spacing w:after="0" w:line="240" w:lineRule="auto"/>
        <w:rPr>
          <w:rFonts w:ascii="Times New Roman" w:hAnsi="Times New Roman" w:eastAsia="Times New Roman" w:cs="Times New Roman"/>
          <w:b/>
          <w:bCs/>
          <w:color w:val="000000" w:themeColor="text1"/>
          <w:sz w:val="24"/>
          <w:szCs w:val="24"/>
          <w14:textFill>
            <w14:solidFill>
              <w14:schemeClr w14:val="tx1"/>
            </w14:solidFill>
          </w14:textFill>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10002FF" w:usb1="4000FCFF" w:usb2="00000009" w:usb3="00000000" w:csb0="6000019F" w:csb1="DFD70000"/>
  </w:font>
  <w:font w:name="FontAwesome">
    <w:altName w:val="Segoe Print"/>
    <w:panose1 w:val="00000000000000000000"/>
    <w:charset w:val="00"/>
    <w:family w:val="auto"/>
    <w:pitch w:val="default"/>
    <w:sig w:usb0="00000000" w:usb1="00000000" w:usb2="00000000" w:usb3="00000000" w:csb0="00000000" w:csb1="00000000"/>
  </w:font>
  <w:font w:name="Helvetica">
    <w:altName w:val="Arial"/>
    <w:panose1 w:val="020B0504020202020204"/>
    <w:charset w:val="00"/>
    <w:family w:val="swiss"/>
    <w:pitch w:val="default"/>
    <w:sig w:usb0="00000000" w:usb1="00000000" w:usb2="00000000" w:usb3="00000000" w:csb0="00000001" w:csb1="00000000"/>
  </w:font>
  <w:font w:name="Rock Salt">
    <w:altName w:val="Segoe Print"/>
    <w:panose1 w:val="00000000000000000000"/>
    <w:charset w:val="00"/>
    <w:family w:val="auto"/>
    <w:pitch w:val="default"/>
    <w:sig w:usb0="00000000" w:usb1="00000000" w:usb2="00000000" w:usb3="00000000" w:csb0="00000000" w:csb1="00000000"/>
  </w:font>
  <w:font w:name="OpenDyslexic">
    <w:altName w:val="Segoe Print"/>
    <w:panose1 w:val="00000000000000000000"/>
    <w:charset w:val="00"/>
    <w:family w:val="auto"/>
    <w:pitch w:val="default"/>
    <w:sig w:usb0="00000000" w:usb1="00000000" w:usb2="00000000" w:usb3="00000000" w:csb0="00000000" w:csb1="00000000"/>
  </w:font>
  <w:font w:name="Open Sans">
    <w:altName w:val="Times New Roman"/>
    <w:panose1 w:val="00000000000000000000"/>
    <w:charset w:val="00"/>
    <w:family w:val="auto"/>
    <w:pitch w:val="default"/>
    <w:sig w:usb0="00000000" w:usb1="00000000" w:usb2="00000000" w:usb3="00000000" w:csb0="00000000" w:csb1="00000000"/>
  </w:font>
  <w:font w:name="Special Elite">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31759"/>
    <w:multiLevelType w:val="multilevel"/>
    <w:tmpl w:val="03B31759"/>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3BC0473"/>
    <w:multiLevelType w:val="multilevel"/>
    <w:tmpl w:val="03BC0473"/>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04B419D1"/>
    <w:multiLevelType w:val="multilevel"/>
    <w:tmpl w:val="04B419D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
    <w:nsid w:val="0965155D"/>
    <w:multiLevelType w:val="multilevel"/>
    <w:tmpl w:val="0965155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0967635A"/>
    <w:multiLevelType w:val="multilevel"/>
    <w:tmpl w:val="0967635A"/>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5">
    <w:nsid w:val="0A760A6E"/>
    <w:multiLevelType w:val="multilevel"/>
    <w:tmpl w:val="0A760A6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AF46AD2"/>
    <w:multiLevelType w:val="multilevel"/>
    <w:tmpl w:val="0AF46AD2"/>
    <w:lvl w:ilvl="0" w:tentative="0">
      <w:start w:val="1"/>
      <w:numFmt w:val="decimal"/>
      <w:lvlText w:val="%1."/>
      <w:lvlJc w:val="left"/>
      <w:pPr>
        <w:ind w:left="1170" w:hanging="360"/>
      </w:pPr>
      <w:rPr>
        <w:rFonts w:hint="default"/>
      </w:rPr>
    </w:lvl>
    <w:lvl w:ilvl="1" w:tentative="0">
      <w:start w:val="1"/>
      <w:numFmt w:val="lowerLetter"/>
      <w:lvlText w:val="%2."/>
      <w:lvlJc w:val="left"/>
      <w:pPr>
        <w:ind w:left="1890" w:hanging="360"/>
      </w:pPr>
    </w:lvl>
    <w:lvl w:ilvl="2" w:tentative="0">
      <w:start w:val="1"/>
      <w:numFmt w:val="lowerRoman"/>
      <w:lvlText w:val="%3."/>
      <w:lvlJc w:val="right"/>
      <w:pPr>
        <w:ind w:left="2610" w:hanging="180"/>
      </w:pPr>
    </w:lvl>
    <w:lvl w:ilvl="3" w:tentative="0">
      <w:start w:val="1"/>
      <w:numFmt w:val="decimal"/>
      <w:lvlText w:val="%4."/>
      <w:lvlJc w:val="left"/>
      <w:pPr>
        <w:ind w:left="3330" w:hanging="360"/>
      </w:pPr>
    </w:lvl>
    <w:lvl w:ilvl="4" w:tentative="0">
      <w:start w:val="1"/>
      <w:numFmt w:val="lowerLetter"/>
      <w:lvlText w:val="%5."/>
      <w:lvlJc w:val="left"/>
      <w:pPr>
        <w:ind w:left="4050" w:hanging="360"/>
      </w:pPr>
    </w:lvl>
    <w:lvl w:ilvl="5" w:tentative="0">
      <w:start w:val="1"/>
      <w:numFmt w:val="lowerRoman"/>
      <w:lvlText w:val="%6."/>
      <w:lvlJc w:val="right"/>
      <w:pPr>
        <w:ind w:left="4770" w:hanging="180"/>
      </w:pPr>
    </w:lvl>
    <w:lvl w:ilvl="6" w:tentative="0">
      <w:start w:val="1"/>
      <w:numFmt w:val="decimal"/>
      <w:lvlText w:val="%7."/>
      <w:lvlJc w:val="left"/>
      <w:pPr>
        <w:ind w:left="5490" w:hanging="360"/>
      </w:pPr>
    </w:lvl>
    <w:lvl w:ilvl="7" w:tentative="0">
      <w:start w:val="1"/>
      <w:numFmt w:val="lowerLetter"/>
      <w:lvlText w:val="%8."/>
      <w:lvlJc w:val="left"/>
      <w:pPr>
        <w:ind w:left="6210" w:hanging="360"/>
      </w:pPr>
    </w:lvl>
    <w:lvl w:ilvl="8" w:tentative="0">
      <w:start w:val="1"/>
      <w:numFmt w:val="lowerRoman"/>
      <w:lvlText w:val="%9."/>
      <w:lvlJc w:val="right"/>
      <w:pPr>
        <w:ind w:left="6930" w:hanging="180"/>
      </w:pPr>
    </w:lvl>
  </w:abstractNum>
  <w:abstractNum w:abstractNumId="7">
    <w:nsid w:val="0C0A1771"/>
    <w:multiLevelType w:val="multilevel"/>
    <w:tmpl w:val="0C0A1771"/>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0D6B69FB"/>
    <w:multiLevelType w:val="multilevel"/>
    <w:tmpl w:val="0D6B69FB"/>
    <w:lvl w:ilvl="0" w:tentative="0">
      <w:start w:val="1"/>
      <w:numFmt w:val="lowerRoman"/>
      <w:lvlText w:val="%1."/>
      <w:lvlJc w:val="right"/>
      <w:pPr>
        <w:ind w:left="1560" w:hanging="360"/>
      </w:pPr>
    </w:lvl>
    <w:lvl w:ilvl="1" w:tentative="0">
      <w:start w:val="1"/>
      <w:numFmt w:val="lowerLetter"/>
      <w:lvlText w:val="%2."/>
      <w:lvlJc w:val="left"/>
      <w:pPr>
        <w:ind w:left="2280" w:hanging="360"/>
      </w:pPr>
    </w:lvl>
    <w:lvl w:ilvl="2" w:tentative="0">
      <w:start w:val="1"/>
      <w:numFmt w:val="lowerRoman"/>
      <w:lvlText w:val="%3."/>
      <w:lvlJc w:val="right"/>
      <w:pPr>
        <w:ind w:left="3000" w:hanging="180"/>
      </w:pPr>
    </w:lvl>
    <w:lvl w:ilvl="3" w:tentative="0">
      <w:start w:val="1"/>
      <w:numFmt w:val="decimal"/>
      <w:lvlText w:val="%4."/>
      <w:lvlJc w:val="left"/>
      <w:pPr>
        <w:ind w:left="3720" w:hanging="360"/>
      </w:pPr>
    </w:lvl>
    <w:lvl w:ilvl="4" w:tentative="0">
      <w:start w:val="1"/>
      <w:numFmt w:val="lowerLetter"/>
      <w:lvlText w:val="%5."/>
      <w:lvlJc w:val="left"/>
      <w:pPr>
        <w:ind w:left="4440" w:hanging="360"/>
      </w:pPr>
    </w:lvl>
    <w:lvl w:ilvl="5" w:tentative="0">
      <w:start w:val="1"/>
      <w:numFmt w:val="lowerRoman"/>
      <w:lvlText w:val="%6."/>
      <w:lvlJc w:val="right"/>
      <w:pPr>
        <w:ind w:left="5160" w:hanging="180"/>
      </w:pPr>
    </w:lvl>
    <w:lvl w:ilvl="6" w:tentative="0">
      <w:start w:val="1"/>
      <w:numFmt w:val="decimal"/>
      <w:lvlText w:val="%7."/>
      <w:lvlJc w:val="left"/>
      <w:pPr>
        <w:ind w:left="5880" w:hanging="360"/>
      </w:pPr>
    </w:lvl>
    <w:lvl w:ilvl="7" w:tentative="0">
      <w:start w:val="1"/>
      <w:numFmt w:val="lowerLetter"/>
      <w:lvlText w:val="%8."/>
      <w:lvlJc w:val="left"/>
      <w:pPr>
        <w:ind w:left="6600" w:hanging="360"/>
      </w:pPr>
    </w:lvl>
    <w:lvl w:ilvl="8" w:tentative="0">
      <w:start w:val="1"/>
      <w:numFmt w:val="lowerRoman"/>
      <w:lvlText w:val="%9."/>
      <w:lvlJc w:val="right"/>
      <w:pPr>
        <w:ind w:left="7320" w:hanging="180"/>
      </w:pPr>
    </w:lvl>
  </w:abstractNum>
  <w:abstractNum w:abstractNumId="9">
    <w:nsid w:val="10356DA7"/>
    <w:multiLevelType w:val="multilevel"/>
    <w:tmpl w:val="10356DA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0">
    <w:nsid w:val="1068237D"/>
    <w:multiLevelType w:val="multilevel"/>
    <w:tmpl w:val="106823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3055E71"/>
    <w:multiLevelType w:val="multilevel"/>
    <w:tmpl w:val="13055E71"/>
    <w:lvl w:ilvl="0" w:tentative="0">
      <w:start w:val="1"/>
      <w:numFmt w:val="lowerLetter"/>
      <w:lvlText w:val="%1."/>
      <w:lvlJc w:val="left"/>
      <w:pPr>
        <w:ind w:left="1260" w:hanging="360"/>
      </w:pPr>
      <w:rPr>
        <w:rFonts w:hint="default"/>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12">
    <w:nsid w:val="13763DB9"/>
    <w:multiLevelType w:val="multilevel"/>
    <w:tmpl w:val="13763D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144B43F8"/>
    <w:multiLevelType w:val="multilevel"/>
    <w:tmpl w:val="144B43F8"/>
    <w:lvl w:ilvl="0" w:tentative="0">
      <w:start w:val="1"/>
      <w:numFmt w:val="lowerRoman"/>
      <w:lvlText w:val="%1."/>
      <w:lvlJc w:val="left"/>
      <w:pPr>
        <w:ind w:left="1440" w:hanging="720"/>
      </w:pPr>
      <w:rPr>
        <w:rFonts w:hint="default"/>
        <w:i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15976827"/>
    <w:multiLevelType w:val="multilevel"/>
    <w:tmpl w:val="159768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5">
    <w:nsid w:val="16B55627"/>
    <w:multiLevelType w:val="multilevel"/>
    <w:tmpl w:val="16B55627"/>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6">
    <w:nsid w:val="18EF3DBC"/>
    <w:multiLevelType w:val="multilevel"/>
    <w:tmpl w:val="18EF3DB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7">
    <w:nsid w:val="1AA603D4"/>
    <w:multiLevelType w:val="multilevel"/>
    <w:tmpl w:val="1AA603D4"/>
    <w:lvl w:ilvl="0" w:tentative="0">
      <w:start w:val="1"/>
      <w:numFmt w:val="bullet"/>
      <w:lvlText w:val=""/>
      <w:lvlJc w:val="left"/>
      <w:pPr>
        <w:ind w:left="765" w:hanging="360"/>
      </w:pPr>
      <w:rPr>
        <w:rFonts w:hint="default" w:ascii="Wingdings" w:hAnsi="Wingdings"/>
      </w:rPr>
    </w:lvl>
    <w:lvl w:ilvl="1" w:tentative="0">
      <w:start w:val="1"/>
      <w:numFmt w:val="bullet"/>
      <w:lvlText w:val="o"/>
      <w:lvlJc w:val="left"/>
      <w:pPr>
        <w:ind w:left="1485" w:hanging="360"/>
      </w:pPr>
      <w:rPr>
        <w:rFonts w:hint="default" w:ascii="Courier New" w:hAnsi="Courier New" w:cs="Courier New"/>
      </w:rPr>
    </w:lvl>
    <w:lvl w:ilvl="2" w:tentative="0">
      <w:start w:val="1"/>
      <w:numFmt w:val="bullet"/>
      <w:lvlText w:val=""/>
      <w:lvlJc w:val="left"/>
      <w:pPr>
        <w:ind w:left="2205" w:hanging="360"/>
      </w:pPr>
      <w:rPr>
        <w:rFonts w:hint="default" w:ascii="Wingdings" w:hAnsi="Wingdings"/>
      </w:rPr>
    </w:lvl>
    <w:lvl w:ilvl="3" w:tentative="0">
      <w:start w:val="1"/>
      <w:numFmt w:val="bullet"/>
      <w:lvlText w:val=""/>
      <w:lvlJc w:val="left"/>
      <w:pPr>
        <w:ind w:left="2925" w:hanging="360"/>
      </w:pPr>
      <w:rPr>
        <w:rFonts w:hint="default" w:ascii="Symbol" w:hAnsi="Symbol"/>
      </w:rPr>
    </w:lvl>
    <w:lvl w:ilvl="4" w:tentative="0">
      <w:start w:val="1"/>
      <w:numFmt w:val="bullet"/>
      <w:lvlText w:val="o"/>
      <w:lvlJc w:val="left"/>
      <w:pPr>
        <w:ind w:left="3645" w:hanging="360"/>
      </w:pPr>
      <w:rPr>
        <w:rFonts w:hint="default" w:ascii="Courier New" w:hAnsi="Courier New" w:cs="Courier New"/>
      </w:rPr>
    </w:lvl>
    <w:lvl w:ilvl="5" w:tentative="0">
      <w:start w:val="1"/>
      <w:numFmt w:val="bullet"/>
      <w:lvlText w:val=""/>
      <w:lvlJc w:val="left"/>
      <w:pPr>
        <w:ind w:left="4365" w:hanging="360"/>
      </w:pPr>
      <w:rPr>
        <w:rFonts w:hint="default" w:ascii="Wingdings" w:hAnsi="Wingdings"/>
      </w:rPr>
    </w:lvl>
    <w:lvl w:ilvl="6" w:tentative="0">
      <w:start w:val="1"/>
      <w:numFmt w:val="bullet"/>
      <w:lvlText w:val=""/>
      <w:lvlJc w:val="left"/>
      <w:pPr>
        <w:ind w:left="5085" w:hanging="360"/>
      </w:pPr>
      <w:rPr>
        <w:rFonts w:hint="default" w:ascii="Symbol" w:hAnsi="Symbol"/>
      </w:rPr>
    </w:lvl>
    <w:lvl w:ilvl="7" w:tentative="0">
      <w:start w:val="1"/>
      <w:numFmt w:val="bullet"/>
      <w:lvlText w:val="o"/>
      <w:lvlJc w:val="left"/>
      <w:pPr>
        <w:ind w:left="5805" w:hanging="360"/>
      </w:pPr>
      <w:rPr>
        <w:rFonts w:hint="default" w:ascii="Courier New" w:hAnsi="Courier New" w:cs="Courier New"/>
      </w:rPr>
    </w:lvl>
    <w:lvl w:ilvl="8" w:tentative="0">
      <w:start w:val="1"/>
      <w:numFmt w:val="bullet"/>
      <w:lvlText w:val=""/>
      <w:lvlJc w:val="left"/>
      <w:pPr>
        <w:ind w:left="6525" w:hanging="360"/>
      </w:pPr>
      <w:rPr>
        <w:rFonts w:hint="default" w:ascii="Wingdings" w:hAnsi="Wingdings"/>
      </w:rPr>
    </w:lvl>
  </w:abstractNum>
  <w:abstractNum w:abstractNumId="18">
    <w:nsid w:val="1BC75F40"/>
    <w:multiLevelType w:val="multilevel"/>
    <w:tmpl w:val="1BC75F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1CE65AE8"/>
    <w:multiLevelType w:val="multilevel"/>
    <w:tmpl w:val="1CE65AE8"/>
    <w:lvl w:ilvl="0" w:tentative="0">
      <w:start w:val="1"/>
      <w:numFmt w:val="bullet"/>
      <w:lvlText w:val=""/>
      <w:lvlJc w:val="left"/>
      <w:pPr>
        <w:ind w:left="1230" w:hanging="360"/>
      </w:pPr>
      <w:rPr>
        <w:rFonts w:hint="default" w:ascii="Symbol" w:hAnsi="Symbol"/>
      </w:rPr>
    </w:lvl>
    <w:lvl w:ilvl="1" w:tentative="0">
      <w:start w:val="1"/>
      <w:numFmt w:val="bullet"/>
      <w:lvlText w:val="o"/>
      <w:lvlJc w:val="left"/>
      <w:pPr>
        <w:ind w:left="1950" w:hanging="360"/>
      </w:pPr>
      <w:rPr>
        <w:rFonts w:hint="default" w:ascii="Courier New" w:hAnsi="Courier New" w:cs="Courier New"/>
      </w:rPr>
    </w:lvl>
    <w:lvl w:ilvl="2" w:tentative="0">
      <w:start w:val="1"/>
      <w:numFmt w:val="bullet"/>
      <w:lvlText w:val=""/>
      <w:lvlJc w:val="left"/>
      <w:pPr>
        <w:ind w:left="2670" w:hanging="360"/>
      </w:pPr>
      <w:rPr>
        <w:rFonts w:hint="default" w:ascii="Wingdings" w:hAnsi="Wingdings"/>
      </w:rPr>
    </w:lvl>
    <w:lvl w:ilvl="3" w:tentative="0">
      <w:start w:val="1"/>
      <w:numFmt w:val="bullet"/>
      <w:lvlText w:val=""/>
      <w:lvlJc w:val="left"/>
      <w:pPr>
        <w:ind w:left="3390" w:hanging="360"/>
      </w:pPr>
      <w:rPr>
        <w:rFonts w:hint="default" w:ascii="Symbol" w:hAnsi="Symbol"/>
      </w:rPr>
    </w:lvl>
    <w:lvl w:ilvl="4" w:tentative="0">
      <w:start w:val="1"/>
      <w:numFmt w:val="bullet"/>
      <w:lvlText w:val="o"/>
      <w:lvlJc w:val="left"/>
      <w:pPr>
        <w:ind w:left="4110" w:hanging="360"/>
      </w:pPr>
      <w:rPr>
        <w:rFonts w:hint="default" w:ascii="Courier New" w:hAnsi="Courier New" w:cs="Courier New"/>
      </w:rPr>
    </w:lvl>
    <w:lvl w:ilvl="5" w:tentative="0">
      <w:start w:val="1"/>
      <w:numFmt w:val="bullet"/>
      <w:lvlText w:val=""/>
      <w:lvlJc w:val="left"/>
      <w:pPr>
        <w:ind w:left="4830" w:hanging="360"/>
      </w:pPr>
      <w:rPr>
        <w:rFonts w:hint="default" w:ascii="Wingdings" w:hAnsi="Wingdings"/>
      </w:rPr>
    </w:lvl>
    <w:lvl w:ilvl="6" w:tentative="0">
      <w:start w:val="1"/>
      <w:numFmt w:val="bullet"/>
      <w:lvlText w:val=""/>
      <w:lvlJc w:val="left"/>
      <w:pPr>
        <w:ind w:left="5550" w:hanging="360"/>
      </w:pPr>
      <w:rPr>
        <w:rFonts w:hint="default" w:ascii="Symbol" w:hAnsi="Symbol"/>
      </w:rPr>
    </w:lvl>
    <w:lvl w:ilvl="7" w:tentative="0">
      <w:start w:val="1"/>
      <w:numFmt w:val="bullet"/>
      <w:lvlText w:val="o"/>
      <w:lvlJc w:val="left"/>
      <w:pPr>
        <w:ind w:left="6270" w:hanging="360"/>
      </w:pPr>
      <w:rPr>
        <w:rFonts w:hint="default" w:ascii="Courier New" w:hAnsi="Courier New" w:cs="Courier New"/>
      </w:rPr>
    </w:lvl>
    <w:lvl w:ilvl="8" w:tentative="0">
      <w:start w:val="1"/>
      <w:numFmt w:val="bullet"/>
      <w:lvlText w:val=""/>
      <w:lvlJc w:val="left"/>
      <w:pPr>
        <w:ind w:left="6990" w:hanging="360"/>
      </w:pPr>
      <w:rPr>
        <w:rFonts w:hint="default" w:ascii="Wingdings" w:hAnsi="Wingdings"/>
      </w:rPr>
    </w:lvl>
  </w:abstractNum>
  <w:abstractNum w:abstractNumId="20">
    <w:nsid w:val="1D0F75CC"/>
    <w:multiLevelType w:val="multilevel"/>
    <w:tmpl w:val="1D0F75CC"/>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1DAD32DB"/>
    <w:multiLevelType w:val="multilevel"/>
    <w:tmpl w:val="1DAD32DB"/>
    <w:lvl w:ilvl="0" w:tentative="0">
      <w:start w:val="1"/>
      <w:numFmt w:val="lowerRoman"/>
      <w:lvlText w:val="%1."/>
      <w:lvlJc w:val="left"/>
      <w:pPr>
        <w:ind w:left="1800" w:hanging="72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2">
    <w:nsid w:val="1E7D5010"/>
    <w:multiLevelType w:val="multilevel"/>
    <w:tmpl w:val="1E7D501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
    <w:nsid w:val="1FC75D96"/>
    <w:multiLevelType w:val="multilevel"/>
    <w:tmpl w:val="1FC75D96"/>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4">
    <w:nsid w:val="23344A43"/>
    <w:multiLevelType w:val="multilevel"/>
    <w:tmpl w:val="23344A43"/>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5">
    <w:nsid w:val="2466147F"/>
    <w:multiLevelType w:val="multilevel"/>
    <w:tmpl w:val="2466147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25A9099A"/>
    <w:multiLevelType w:val="multilevel"/>
    <w:tmpl w:val="25A9099A"/>
    <w:lvl w:ilvl="0" w:tentative="0">
      <w:start w:val="1"/>
      <w:numFmt w:val="decimal"/>
      <w:lvlText w:val="%1."/>
      <w:lvlJc w:val="left"/>
      <w:pPr>
        <w:ind w:left="405" w:hanging="360"/>
      </w:pPr>
      <w:rPr>
        <w:rFonts w:hint="default"/>
      </w:rPr>
    </w:lvl>
    <w:lvl w:ilvl="1" w:tentative="0">
      <w:start w:val="1"/>
      <w:numFmt w:val="lowerLetter"/>
      <w:lvlText w:val="%2."/>
      <w:lvlJc w:val="left"/>
      <w:pPr>
        <w:ind w:left="1125" w:hanging="360"/>
      </w:pPr>
    </w:lvl>
    <w:lvl w:ilvl="2" w:tentative="0">
      <w:start w:val="1"/>
      <w:numFmt w:val="lowerRoman"/>
      <w:lvlText w:val="%3."/>
      <w:lvlJc w:val="right"/>
      <w:pPr>
        <w:ind w:left="1845" w:hanging="180"/>
      </w:pPr>
    </w:lvl>
    <w:lvl w:ilvl="3" w:tentative="0">
      <w:start w:val="1"/>
      <w:numFmt w:val="decimal"/>
      <w:lvlText w:val="%4."/>
      <w:lvlJc w:val="left"/>
      <w:pPr>
        <w:ind w:left="2565" w:hanging="360"/>
      </w:pPr>
    </w:lvl>
    <w:lvl w:ilvl="4" w:tentative="0">
      <w:start w:val="1"/>
      <w:numFmt w:val="lowerLetter"/>
      <w:lvlText w:val="%5."/>
      <w:lvlJc w:val="left"/>
      <w:pPr>
        <w:ind w:left="3285" w:hanging="360"/>
      </w:pPr>
    </w:lvl>
    <w:lvl w:ilvl="5" w:tentative="0">
      <w:start w:val="1"/>
      <w:numFmt w:val="lowerRoman"/>
      <w:lvlText w:val="%6."/>
      <w:lvlJc w:val="right"/>
      <w:pPr>
        <w:ind w:left="4005" w:hanging="180"/>
      </w:pPr>
    </w:lvl>
    <w:lvl w:ilvl="6" w:tentative="0">
      <w:start w:val="1"/>
      <w:numFmt w:val="decimal"/>
      <w:lvlText w:val="%7."/>
      <w:lvlJc w:val="left"/>
      <w:pPr>
        <w:ind w:left="4725" w:hanging="360"/>
      </w:pPr>
    </w:lvl>
    <w:lvl w:ilvl="7" w:tentative="0">
      <w:start w:val="1"/>
      <w:numFmt w:val="lowerLetter"/>
      <w:lvlText w:val="%8."/>
      <w:lvlJc w:val="left"/>
      <w:pPr>
        <w:ind w:left="5445" w:hanging="360"/>
      </w:pPr>
    </w:lvl>
    <w:lvl w:ilvl="8" w:tentative="0">
      <w:start w:val="1"/>
      <w:numFmt w:val="lowerRoman"/>
      <w:lvlText w:val="%9."/>
      <w:lvlJc w:val="right"/>
      <w:pPr>
        <w:ind w:left="6165" w:hanging="180"/>
      </w:pPr>
    </w:lvl>
  </w:abstractNum>
  <w:abstractNum w:abstractNumId="27">
    <w:nsid w:val="29B70166"/>
    <w:multiLevelType w:val="multilevel"/>
    <w:tmpl w:val="29B70166"/>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8">
    <w:nsid w:val="29BB3255"/>
    <w:multiLevelType w:val="multilevel"/>
    <w:tmpl w:val="29BB3255"/>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09D2795"/>
    <w:multiLevelType w:val="multilevel"/>
    <w:tmpl w:val="309D279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2D67694"/>
    <w:multiLevelType w:val="multilevel"/>
    <w:tmpl w:val="32D67694"/>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31">
    <w:nsid w:val="36DF57D2"/>
    <w:multiLevelType w:val="multilevel"/>
    <w:tmpl w:val="36DF57D2"/>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32">
    <w:nsid w:val="37EE667D"/>
    <w:multiLevelType w:val="multilevel"/>
    <w:tmpl w:val="37EE667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33">
    <w:nsid w:val="391469A3"/>
    <w:multiLevelType w:val="multilevel"/>
    <w:tmpl w:val="391469A3"/>
    <w:lvl w:ilvl="0" w:tentative="0">
      <w:start w:val="1"/>
      <w:numFmt w:val="lowerRoman"/>
      <w:lvlText w:val="%1."/>
      <w:lvlJc w:val="right"/>
      <w:pPr>
        <w:ind w:left="2880" w:hanging="360"/>
      </w:p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34">
    <w:nsid w:val="3EFF0583"/>
    <w:multiLevelType w:val="multilevel"/>
    <w:tmpl w:val="3EFF0583"/>
    <w:lvl w:ilvl="0" w:tentative="0">
      <w:start w:val="1"/>
      <w:numFmt w:val="bullet"/>
      <w:lvlText w:val=""/>
      <w:lvlJc w:val="left"/>
      <w:pPr>
        <w:ind w:left="1170" w:hanging="360"/>
      </w:pPr>
      <w:rPr>
        <w:rFonts w:hint="default" w:ascii="Symbol" w:hAnsi="Symbol"/>
      </w:rPr>
    </w:lvl>
    <w:lvl w:ilvl="1" w:tentative="0">
      <w:start w:val="1"/>
      <w:numFmt w:val="bullet"/>
      <w:lvlText w:val="o"/>
      <w:lvlJc w:val="left"/>
      <w:pPr>
        <w:ind w:left="1890" w:hanging="360"/>
      </w:pPr>
      <w:rPr>
        <w:rFonts w:hint="default" w:ascii="Courier New" w:hAnsi="Courier New" w:cs="Courier New"/>
      </w:rPr>
    </w:lvl>
    <w:lvl w:ilvl="2" w:tentative="0">
      <w:start w:val="1"/>
      <w:numFmt w:val="bullet"/>
      <w:lvlText w:val=""/>
      <w:lvlJc w:val="left"/>
      <w:pPr>
        <w:ind w:left="2610" w:hanging="360"/>
      </w:pPr>
      <w:rPr>
        <w:rFonts w:hint="default" w:ascii="Wingdings" w:hAnsi="Wingdings"/>
      </w:rPr>
    </w:lvl>
    <w:lvl w:ilvl="3" w:tentative="0">
      <w:start w:val="1"/>
      <w:numFmt w:val="bullet"/>
      <w:lvlText w:val=""/>
      <w:lvlJc w:val="left"/>
      <w:pPr>
        <w:ind w:left="3330" w:hanging="360"/>
      </w:pPr>
      <w:rPr>
        <w:rFonts w:hint="default" w:ascii="Symbol" w:hAnsi="Symbol"/>
      </w:rPr>
    </w:lvl>
    <w:lvl w:ilvl="4" w:tentative="0">
      <w:start w:val="1"/>
      <w:numFmt w:val="bullet"/>
      <w:lvlText w:val="o"/>
      <w:lvlJc w:val="left"/>
      <w:pPr>
        <w:ind w:left="4050" w:hanging="360"/>
      </w:pPr>
      <w:rPr>
        <w:rFonts w:hint="default" w:ascii="Courier New" w:hAnsi="Courier New" w:cs="Courier New"/>
      </w:rPr>
    </w:lvl>
    <w:lvl w:ilvl="5" w:tentative="0">
      <w:start w:val="1"/>
      <w:numFmt w:val="bullet"/>
      <w:lvlText w:val=""/>
      <w:lvlJc w:val="left"/>
      <w:pPr>
        <w:ind w:left="4770" w:hanging="360"/>
      </w:pPr>
      <w:rPr>
        <w:rFonts w:hint="default" w:ascii="Wingdings" w:hAnsi="Wingdings"/>
      </w:rPr>
    </w:lvl>
    <w:lvl w:ilvl="6" w:tentative="0">
      <w:start w:val="1"/>
      <w:numFmt w:val="bullet"/>
      <w:lvlText w:val=""/>
      <w:lvlJc w:val="left"/>
      <w:pPr>
        <w:ind w:left="5490" w:hanging="360"/>
      </w:pPr>
      <w:rPr>
        <w:rFonts w:hint="default" w:ascii="Symbol" w:hAnsi="Symbol"/>
      </w:rPr>
    </w:lvl>
    <w:lvl w:ilvl="7" w:tentative="0">
      <w:start w:val="1"/>
      <w:numFmt w:val="bullet"/>
      <w:lvlText w:val="o"/>
      <w:lvlJc w:val="left"/>
      <w:pPr>
        <w:ind w:left="6210" w:hanging="360"/>
      </w:pPr>
      <w:rPr>
        <w:rFonts w:hint="default" w:ascii="Courier New" w:hAnsi="Courier New" w:cs="Courier New"/>
      </w:rPr>
    </w:lvl>
    <w:lvl w:ilvl="8" w:tentative="0">
      <w:start w:val="1"/>
      <w:numFmt w:val="bullet"/>
      <w:lvlText w:val=""/>
      <w:lvlJc w:val="left"/>
      <w:pPr>
        <w:ind w:left="6930" w:hanging="360"/>
      </w:pPr>
      <w:rPr>
        <w:rFonts w:hint="default" w:ascii="Wingdings" w:hAnsi="Wingdings"/>
      </w:rPr>
    </w:lvl>
  </w:abstractNum>
  <w:abstractNum w:abstractNumId="35">
    <w:nsid w:val="3F071FDD"/>
    <w:multiLevelType w:val="multilevel"/>
    <w:tmpl w:val="3F071FDD"/>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3F944CA6"/>
    <w:multiLevelType w:val="multilevel"/>
    <w:tmpl w:val="3F944CA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425F6BBA"/>
    <w:multiLevelType w:val="multilevel"/>
    <w:tmpl w:val="425F6BBA"/>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44EE20EE"/>
    <w:multiLevelType w:val="multilevel"/>
    <w:tmpl w:val="44EE20E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9">
    <w:nsid w:val="467665DB"/>
    <w:multiLevelType w:val="multilevel"/>
    <w:tmpl w:val="467665DB"/>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0">
    <w:nsid w:val="4D6979ED"/>
    <w:multiLevelType w:val="multilevel"/>
    <w:tmpl w:val="4D6979ED"/>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1">
    <w:nsid w:val="51062216"/>
    <w:multiLevelType w:val="multilevel"/>
    <w:tmpl w:val="51062216"/>
    <w:lvl w:ilvl="0" w:tentative="0">
      <w:start w:val="1"/>
      <w:numFmt w:val="decimal"/>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2">
    <w:nsid w:val="52A97506"/>
    <w:multiLevelType w:val="multilevel"/>
    <w:tmpl w:val="52A97506"/>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43">
    <w:nsid w:val="545D403B"/>
    <w:multiLevelType w:val="multilevel"/>
    <w:tmpl w:val="545D40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5893030"/>
    <w:multiLevelType w:val="multilevel"/>
    <w:tmpl w:val="55893030"/>
    <w:lvl w:ilvl="0" w:tentative="0">
      <w:start w:val="1"/>
      <w:numFmt w:val="bullet"/>
      <w:lvlText w:val="-"/>
      <w:lvlJc w:val="left"/>
      <w:pPr>
        <w:ind w:left="720" w:hanging="360"/>
      </w:pPr>
      <w:rPr>
        <w:rFonts w:hint="default" w:ascii="Calibri" w:hAnsi="Calibri" w:eastAsia="Calibri" w:cs="Calibr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564156BE"/>
    <w:multiLevelType w:val="multilevel"/>
    <w:tmpl w:val="564156B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6">
    <w:nsid w:val="57F50BFD"/>
    <w:multiLevelType w:val="multilevel"/>
    <w:tmpl w:val="57F50BFD"/>
    <w:lvl w:ilvl="0" w:tentative="0">
      <w:start w:val="1"/>
      <w:numFmt w:val="lowerRoman"/>
      <w:lvlText w:val="%1."/>
      <w:lvlJc w:val="left"/>
      <w:pPr>
        <w:ind w:left="1800" w:hanging="72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47">
    <w:nsid w:val="59DC0AED"/>
    <w:multiLevelType w:val="multilevel"/>
    <w:tmpl w:val="59DC0AE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5ABF0CAF"/>
    <w:multiLevelType w:val="multilevel"/>
    <w:tmpl w:val="5ABF0CAF"/>
    <w:lvl w:ilvl="0" w:tentative="0">
      <w:start w:val="1"/>
      <w:numFmt w:val="decimal"/>
      <w:lvlText w:val="%1)"/>
      <w:lvlJc w:val="left"/>
      <w:pPr>
        <w:ind w:left="2160" w:hanging="360"/>
      </w:pPr>
    </w:lvl>
    <w:lvl w:ilvl="1" w:tentative="0">
      <w:start w:val="1"/>
      <w:numFmt w:val="lowerLetter"/>
      <w:lvlText w:val="%2."/>
      <w:lvlJc w:val="left"/>
      <w:pPr>
        <w:ind w:left="2880" w:hanging="360"/>
      </w:pPr>
    </w:lvl>
    <w:lvl w:ilvl="2" w:tentative="0">
      <w:start w:val="1"/>
      <w:numFmt w:val="lowerRoman"/>
      <w:lvlText w:val="%3."/>
      <w:lvlJc w:val="right"/>
      <w:pPr>
        <w:ind w:left="3600" w:hanging="180"/>
      </w:pPr>
    </w:lvl>
    <w:lvl w:ilvl="3" w:tentative="0">
      <w:start w:val="1"/>
      <w:numFmt w:val="decimal"/>
      <w:lvlText w:val="%4."/>
      <w:lvlJc w:val="left"/>
      <w:pPr>
        <w:ind w:left="4320" w:hanging="360"/>
      </w:pPr>
    </w:lvl>
    <w:lvl w:ilvl="4" w:tentative="0">
      <w:start w:val="1"/>
      <w:numFmt w:val="lowerLetter"/>
      <w:lvlText w:val="%5."/>
      <w:lvlJc w:val="left"/>
      <w:pPr>
        <w:ind w:left="5040" w:hanging="360"/>
      </w:pPr>
    </w:lvl>
    <w:lvl w:ilvl="5" w:tentative="0">
      <w:start w:val="1"/>
      <w:numFmt w:val="lowerRoman"/>
      <w:lvlText w:val="%6."/>
      <w:lvlJc w:val="right"/>
      <w:pPr>
        <w:ind w:left="5760" w:hanging="180"/>
      </w:pPr>
    </w:lvl>
    <w:lvl w:ilvl="6" w:tentative="0">
      <w:start w:val="1"/>
      <w:numFmt w:val="decimal"/>
      <w:lvlText w:val="%7."/>
      <w:lvlJc w:val="left"/>
      <w:pPr>
        <w:ind w:left="6480" w:hanging="360"/>
      </w:pPr>
    </w:lvl>
    <w:lvl w:ilvl="7" w:tentative="0">
      <w:start w:val="1"/>
      <w:numFmt w:val="lowerLetter"/>
      <w:lvlText w:val="%8."/>
      <w:lvlJc w:val="left"/>
      <w:pPr>
        <w:ind w:left="7200" w:hanging="360"/>
      </w:pPr>
    </w:lvl>
    <w:lvl w:ilvl="8" w:tentative="0">
      <w:start w:val="1"/>
      <w:numFmt w:val="lowerRoman"/>
      <w:lvlText w:val="%9."/>
      <w:lvlJc w:val="right"/>
      <w:pPr>
        <w:ind w:left="7920" w:hanging="180"/>
      </w:pPr>
    </w:lvl>
  </w:abstractNum>
  <w:abstractNum w:abstractNumId="49">
    <w:nsid w:val="5F3D61F6"/>
    <w:multiLevelType w:val="multilevel"/>
    <w:tmpl w:val="5F3D61F6"/>
    <w:lvl w:ilvl="0" w:tentative="0">
      <w:start w:val="1"/>
      <w:numFmt w:val="lowerLetter"/>
      <w:lvlText w:val="%1."/>
      <w:lvlJc w:val="left"/>
      <w:pPr>
        <w:ind w:left="1035" w:hanging="360"/>
      </w:pPr>
      <w:rPr>
        <w:rFonts w:hint="default"/>
      </w:rPr>
    </w:lvl>
    <w:lvl w:ilvl="1" w:tentative="0">
      <w:start w:val="1"/>
      <w:numFmt w:val="lowerLetter"/>
      <w:lvlText w:val="%2."/>
      <w:lvlJc w:val="left"/>
      <w:pPr>
        <w:ind w:left="1755" w:hanging="360"/>
      </w:pPr>
    </w:lvl>
    <w:lvl w:ilvl="2" w:tentative="0">
      <w:start w:val="1"/>
      <w:numFmt w:val="lowerRoman"/>
      <w:lvlText w:val="%3."/>
      <w:lvlJc w:val="right"/>
      <w:pPr>
        <w:ind w:left="2475" w:hanging="180"/>
      </w:pPr>
    </w:lvl>
    <w:lvl w:ilvl="3" w:tentative="0">
      <w:start w:val="1"/>
      <w:numFmt w:val="decimal"/>
      <w:lvlText w:val="%4."/>
      <w:lvlJc w:val="left"/>
      <w:pPr>
        <w:ind w:left="3195" w:hanging="360"/>
      </w:pPr>
    </w:lvl>
    <w:lvl w:ilvl="4" w:tentative="0">
      <w:start w:val="1"/>
      <w:numFmt w:val="lowerLetter"/>
      <w:lvlText w:val="%5."/>
      <w:lvlJc w:val="left"/>
      <w:pPr>
        <w:ind w:left="3915" w:hanging="360"/>
      </w:pPr>
    </w:lvl>
    <w:lvl w:ilvl="5" w:tentative="0">
      <w:start w:val="1"/>
      <w:numFmt w:val="lowerRoman"/>
      <w:lvlText w:val="%6."/>
      <w:lvlJc w:val="right"/>
      <w:pPr>
        <w:ind w:left="4635" w:hanging="180"/>
      </w:pPr>
    </w:lvl>
    <w:lvl w:ilvl="6" w:tentative="0">
      <w:start w:val="1"/>
      <w:numFmt w:val="decimal"/>
      <w:lvlText w:val="%7."/>
      <w:lvlJc w:val="left"/>
      <w:pPr>
        <w:ind w:left="5355" w:hanging="360"/>
      </w:pPr>
    </w:lvl>
    <w:lvl w:ilvl="7" w:tentative="0">
      <w:start w:val="1"/>
      <w:numFmt w:val="lowerLetter"/>
      <w:lvlText w:val="%8."/>
      <w:lvlJc w:val="left"/>
      <w:pPr>
        <w:ind w:left="6075" w:hanging="360"/>
      </w:pPr>
    </w:lvl>
    <w:lvl w:ilvl="8" w:tentative="0">
      <w:start w:val="1"/>
      <w:numFmt w:val="lowerRoman"/>
      <w:lvlText w:val="%9."/>
      <w:lvlJc w:val="right"/>
      <w:pPr>
        <w:ind w:left="6795" w:hanging="180"/>
      </w:pPr>
    </w:lvl>
  </w:abstractNum>
  <w:abstractNum w:abstractNumId="50">
    <w:nsid w:val="68472C0B"/>
    <w:multiLevelType w:val="multilevel"/>
    <w:tmpl w:val="68472C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1">
    <w:nsid w:val="69D30B7F"/>
    <w:multiLevelType w:val="multilevel"/>
    <w:tmpl w:val="69D30B7F"/>
    <w:lvl w:ilvl="0" w:tentative="0">
      <w:start w:val="1"/>
      <w:numFmt w:val="bullet"/>
      <w:lvlText w:val=""/>
      <w:lvlJc w:val="left"/>
      <w:pPr>
        <w:ind w:left="3240" w:hanging="360"/>
      </w:pPr>
      <w:rPr>
        <w:rFonts w:hint="default" w:ascii="Symbol" w:hAnsi="Symbol"/>
      </w:rPr>
    </w:lvl>
    <w:lvl w:ilvl="1" w:tentative="0">
      <w:start w:val="1"/>
      <w:numFmt w:val="bullet"/>
      <w:lvlText w:val="o"/>
      <w:lvlJc w:val="left"/>
      <w:pPr>
        <w:ind w:left="3960" w:hanging="360"/>
      </w:pPr>
      <w:rPr>
        <w:rFonts w:hint="default" w:ascii="Courier New" w:hAnsi="Courier New" w:cs="Courier New"/>
      </w:rPr>
    </w:lvl>
    <w:lvl w:ilvl="2" w:tentative="0">
      <w:start w:val="1"/>
      <w:numFmt w:val="bullet"/>
      <w:lvlText w:val=""/>
      <w:lvlJc w:val="left"/>
      <w:pPr>
        <w:ind w:left="4680" w:hanging="360"/>
      </w:pPr>
      <w:rPr>
        <w:rFonts w:hint="default" w:ascii="Wingdings" w:hAnsi="Wingdings"/>
      </w:rPr>
    </w:lvl>
    <w:lvl w:ilvl="3" w:tentative="0">
      <w:start w:val="1"/>
      <w:numFmt w:val="bullet"/>
      <w:lvlText w:val=""/>
      <w:lvlJc w:val="left"/>
      <w:pPr>
        <w:ind w:left="5400" w:hanging="360"/>
      </w:pPr>
      <w:rPr>
        <w:rFonts w:hint="default" w:ascii="Symbol" w:hAnsi="Symbol"/>
      </w:rPr>
    </w:lvl>
    <w:lvl w:ilvl="4" w:tentative="0">
      <w:start w:val="1"/>
      <w:numFmt w:val="bullet"/>
      <w:lvlText w:val="o"/>
      <w:lvlJc w:val="left"/>
      <w:pPr>
        <w:ind w:left="6120" w:hanging="360"/>
      </w:pPr>
      <w:rPr>
        <w:rFonts w:hint="default" w:ascii="Courier New" w:hAnsi="Courier New" w:cs="Courier New"/>
      </w:rPr>
    </w:lvl>
    <w:lvl w:ilvl="5" w:tentative="0">
      <w:start w:val="1"/>
      <w:numFmt w:val="bullet"/>
      <w:lvlText w:val=""/>
      <w:lvlJc w:val="left"/>
      <w:pPr>
        <w:ind w:left="6840" w:hanging="360"/>
      </w:pPr>
      <w:rPr>
        <w:rFonts w:hint="default" w:ascii="Wingdings" w:hAnsi="Wingdings"/>
      </w:rPr>
    </w:lvl>
    <w:lvl w:ilvl="6" w:tentative="0">
      <w:start w:val="1"/>
      <w:numFmt w:val="bullet"/>
      <w:lvlText w:val=""/>
      <w:lvlJc w:val="left"/>
      <w:pPr>
        <w:ind w:left="7560" w:hanging="360"/>
      </w:pPr>
      <w:rPr>
        <w:rFonts w:hint="default" w:ascii="Symbol" w:hAnsi="Symbol"/>
      </w:rPr>
    </w:lvl>
    <w:lvl w:ilvl="7" w:tentative="0">
      <w:start w:val="1"/>
      <w:numFmt w:val="bullet"/>
      <w:lvlText w:val="o"/>
      <w:lvlJc w:val="left"/>
      <w:pPr>
        <w:ind w:left="8280" w:hanging="360"/>
      </w:pPr>
      <w:rPr>
        <w:rFonts w:hint="default" w:ascii="Courier New" w:hAnsi="Courier New" w:cs="Courier New"/>
      </w:rPr>
    </w:lvl>
    <w:lvl w:ilvl="8" w:tentative="0">
      <w:start w:val="1"/>
      <w:numFmt w:val="bullet"/>
      <w:lvlText w:val=""/>
      <w:lvlJc w:val="left"/>
      <w:pPr>
        <w:ind w:left="9000" w:hanging="360"/>
      </w:pPr>
      <w:rPr>
        <w:rFonts w:hint="default" w:ascii="Wingdings" w:hAnsi="Wingdings"/>
      </w:rPr>
    </w:lvl>
  </w:abstractNum>
  <w:abstractNum w:abstractNumId="52">
    <w:nsid w:val="6A55033B"/>
    <w:multiLevelType w:val="multilevel"/>
    <w:tmpl w:val="6A55033B"/>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6CC922BA"/>
    <w:multiLevelType w:val="multilevel"/>
    <w:tmpl w:val="6CC922B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4">
    <w:nsid w:val="6D8F4308"/>
    <w:multiLevelType w:val="multilevel"/>
    <w:tmpl w:val="6D8F430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55">
    <w:nsid w:val="6DC154F9"/>
    <w:multiLevelType w:val="multilevel"/>
    <w:tmpl w:val="6DC154F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6">
    <w:nsid w:val="71F7614F"/>
    <w:multiLevelType w:val="multilevel"/>
    <w:tmpl w:val="71F7614F"/>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74E7208B"/>
    <w:multiLevelType w:val="multilevel"/>
    <w:tmpl w:val="74E720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756562F2"/>
    <w:multiLevelType w:val="multilevel"/>
    <w:tmpl w:val="756562F2"/>
    <w:lvl w:ilvl="0" w:tentative="0">
      <w:start w:val="1"/>
      <w:numFmt w:val="bullet"/>
      <w:lvlText w:val=""/>
      <w:lvlJc w:val="left"/>
      <w:pPr>
        <w:ind w:left="1920" w:hanging="360"/>
      </w:pPr>
      <w:rPr>
        <w:rFonts w:hint="default" w:ascii="Symbol" w:hAnsi="Symbol"/>
      </w:rPr>
    </w:lvl>
    <w:lvl w:ilvl="1" w:tentative="0">
      <w:start w:val="1"/>
      <w:numFmt w:val="bullet"/>
      <w:lvlText w:val="o"/>
      <w:lvlJc w:val="left"/>
      <w:pPr>
        <w:ind w:left="2640" w:hanging="360"/>
      </w:pPr>
      <w:rPr>
        <w:rFonts w:hint="default" w:ascii="Courier New" w:hAnsi="Courier New" w:cs="Courier New"/>
      </w:rPr>
    </w:lvl>
    <w:lvl w:ilvl="2" w:tentative="0">
      <w:start w:val="1"/>
      <w:numFmt w:val="bullet"/>
      <w:lvlText w:val=""/>
      <w:lvlJc w:val="left"/>
      <w:pPr>
        <w:ind w:left="3360" w:hanging="360"/>
      </w:pPr>
      <w:rPr>
        <w:rFonts w:hint="default" w:ascii="Wingdings" w:hAnsi="Wingdings"/>
      </w:rPr>
    </w:lvl>
    <w:lvl w:ilvl="3" w:tentative="0">
      <w:start w:val="1"/>
      <w:numFmt w:val="bullet"/>
      <w:lvlText w:val=""/>
      <w:lvlJc w:val="left"/>
      <w:pPr>
        <w:ind w:left="4080" w:hanging="360"/>
      </w:pPr>
      <w:rPr>
        <w:rFonts w:hint="default" w:ascii="Symbol" w:hAnsi="Symbol"/>
      </w:rPr>
    </w:lvl>
    <w:lvl w:ilvl="4" w:tentative="0">
      <w:start w:val="1"/>
      <w:numFmt w:val="bullet"/>
      <w:lvlText w:val="o"/>
      <w:lvlJc w:val="left"/>
      <w:pPr>
        <w:ind w:left="4800" w:hanging="360"/>
      </w:pPr>
      <w:rPr>
        <w:rFonts w:hint="default" w:ascii="Courier New" w:hAnsi="Courier New" w:cs="Courier New"/>
      </w:rPr>
    </w:lvl>
    <w:lvl w:ilvl="5" w:tentative="0">
      <w:start w:val="1"/>
      <w:numFmt w:val="bullet"/>
      <w:lvlText w:val=""/>
      <w:lvlJc w:val="left"/>
      <w:pPr>
        <w:ind w:left="5520" w:hanging="360"/>
      </w:pPr>
      <w:rPr>
        <w:rFonts w:hint="default" w:ascii="Wingdings" w:hAnsi="Wingdings"/>
      </w:rPr>
    </w:lvl>
    <w:lvl w:ilvl="6" w:tentative="0">
      <w:start w:val="1"/>
      <w:numFmt w:val="bullet"/>
      <w:lvlText w:val=""/>
      <w:lvlJc w:val="left"/>
      <w:pPr>
        <w:ind w:left="6240" w:hanging="360"/>
      </w:pPr>
      <w:rPr>
        <w:rFonts w:hint="default" w:ascii="Symbol" w:hAnsi="Symbol"/>
      </w:rPr>
    </w:lvl>
    <w:lvl w:ilvl="7" w:tentative="0">
      <w:start w:val="1"/>
      <w:numFmt w:val="bullet"/>
      <w:lvlText w:val="o"/>
      <w:lvlJc w:val="left"/>
      <w:pPr>
        <w:ind w:left="6960" w:hanging="360"/>
      </w:pPr>
      <w:rPr>
        <w:rFonts w:hint="default" w:ascii="Courier New" w:hAnsi="Courier New" w:cs="Courier New"/>
      </w:rPr>
    </w:lvl>
    <w:lvl w:ilvl="8" w:tentative="0">
      <w:start w:val="1"/>
      <w:numFmt w:val="bullet"/>
      <w:lvlText w:val=""/>
      <w:lvlJc w:val="left"/>
      <w:pPr>
        <w:ind w:left="7680" w:hanging="360"/>
      </w:pPr>
      <w:rPr>
        <w:rFonts w:hint="default" w:ascii="Wingdings" w:hAnsi="Wingdings"/>
      </w:rPr>
    </w:lvl>
  </w:abstractNum>
  <w:abstractNum w:abstractNumId="59">
    <w:nsid w:val="761441FF"/>
    <w:multiLevelType w:val="multilevel"/>
    <w:tmpl w:val="761441F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Roman"/>
      <w:lvlText w:val="%2."/>
      <w:lvlJc w:val="left"/>
      <w:pPr>
        <w:ind w:left="1800" w:hanging="720"/>
      </w:pPr>
      <w:rPr>
        <w:rFonts w:hint="default"/>
        <w:b/>
      </w:rPr>
    </w:lvl>
    <w:lvl w:ilvl="2" w:tentative="0">
      <w:start w:val="1"/>
      <w:numFmt w:val="decimal"/>
      <w:lvlText w:val="%3."/>
      <w:lvlJc w:val="left"/>
      <w:pPr>
        <w:ind w:left="2160" w:hanging="360"/>
      </w:pPr>
      <w:rPr>
        <w:rFonts w:hint="default"/>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60">
    <w:nsid w:val="77D90D28"/>
    <w:multiLevelType w:val="multilevel"/>
    <w:tmpl w:val="77D90D2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1">
    <w:nsid w:val="7AA27C78"/>
    <w:multiLevelType w:val="multilevel"/>
    <w:tmpl w:val="7AA27C78"/>
    <w:lvl w:ilvl="0" w:tentative="0">
      <w:start w:val="1"/>
      <w:numFmt w:val="bullet"/>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7C367F28"/>
    <w:multiLevelType w:val="multilevel"/>
    <w:tmpl w:val="7C367F2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7DE32E5C"/>
    <w:multiLevelType w:val="multilevel"/>
    <w:tmpl w:val="7DE32E5C"/>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6"/>
  </w:num>
  <w:num w:numId="2">
    <w:abstractNumId w:val="11"/>
  </w:num>
  <w:num w:numId="3">
    <w:abstractNumId w:val="7"/>
  </w:num>
  <w:num w:numId="4">
    <w:abstractNumId w:val="25"/>
  </w:num>
  <w:num w:numId="5">
    <w:abstractNumId w:val="20"/>
  </w:num>
  <w:num w:numId="6">
    <w:abstractNumId w:val="52"/>
  </w:num>
  <w:num w:numId="7">
    <w:abstractNumId w:val="56"/>
  </w:num>
  <w:num w:numId="8">
    <w:abstractNumId w:val="3"/>
  </w:num>
  <w:num w:numId="9">
    <w:abstractNumId w:val="0"/>
  </w:num>
  <w:num w:numId="10">
    <w:abstractNumId w:val="28"/>
  </w:num>
  <w:num w:numId="11">
    <w:abstractNumId w:val="47"/>
  </w:num>
  <w:num w:numId="12">
    <w:abstractNumId w:val="23"/>
  </w:num>
  <w:num w:numId="13">
    <w:abstractNumId w:val="2"/>
  </w:num>
  <w:num w:numId="14">
    <w:abstractNumId w:val="32"/>
  </w:num>
  <w:num w:numId="15">
    <w:abstractNumId w:val="14"/>
  </w:num>
  <w:num w:numId="16">
    <w:abstractNumId w:val="37"/>
  </w:num>
  <w:num w:numId="17">
    <w:abstractNumId w:val="50"/>
  </w:num>
  <w:num w:numId="18">
    <w:abstractNumId w:val="45"/>
  </w:num>
  <w:num w:numId="19">
    <w:abstractNumId w:val="59"/>
  </w:num>
  <w:num w:numId="20">
    <w:abstractNumId w:val="63"/>
  </w:num>
  <w:num w:numId="21">
    <w:abstractNumId w:val="54"/>
  </w:num>
  <w:num w:numId="22">
    <w:abstractNumId w:val="9"/>
  </w:num>
  <w:num w:numId="23">
    <w:abstractNumId w:val="38"/>
  </w:num>
  <w:num w:numId="24">
    <w:abstractNumId w:val="55"/>
  </w:num>
  <w:num w:numId="25">
    <w:abstractNumId w:val="27"/>
  </w:num>
  <w:num w:numId="26">
    <w:abstractNumId w:val="5"/>
  </w:num>
  <w:num w:numId="27">
    <w:abstractNumId w:val="22"/>
  </w:num>
  <w:num w:numId="28">
    <w:abstractNumId w:val="1"/>
  </w:num>
  <w:num w:numId="29">
    <w:abstractNumId w:val="57"/>
  </w:num>
  <w:num w:numId="30">
    <w:abstractNumId w:val="46"/>
  </w:num>
  <w:num w:numId="31">
    <w:abstractNumId w:val="24"/>
  </w:num>
  <w:num w:numId="32">
    <w:abstractNumId w:val="21"/>
  </w:num>
  <w:num w:numId="33">
    <w:abstractNumId w:val="44"/>
  </w:num>
  <w:num w:numId="34">
    <w:abstractNumId w:val="13"/>
  </w:num>
  <w:num w:numId="35">
    <w:abstractNumId w:val="15"/>
  </w:num>
  <w:num w:numId="36">
    <w:abstractNumId w:val="29"/>
  </w:num>
  <w:num w:numId="37">
    <w:abstractNumId w:val="16"/>
  </w:num>
  <w:num w:numId="38">
    <w:abstractNumId w:val="60"/>
  </w:num>
  <w:num w:numId="39">
    <w:abstractNumId w:val="48"/>
  </w:num>
  <w:num w:numId="40">
    <w:abstractNumId w:val="4"/>
  </w:num>
  <w:num w:numId="41">
    <w:abstractNumId w:val="42"/>
  </w:num>
  <w:num w:numId="42">
    <w:abstractNumId w:val="8"/>
  </w:num>
  <w:num w:numId="43">
    <w:abstractNumId w:val="58"/>
  </w:num>
  <w:num w:numId="44">
    <w:abstractNumId w:val="33"/>
  </w:num>
  <w:num w:numId="45">
    <w:abstractNumId w:val="51"/>
  </w:num>
  <w:num w:numId="46">
    <w:abstractNumId w:val="31"/>
  </w:num>
  <w:num w:numId="47">
    <w:abstractNumId w:val="17"/>
  </w:num>
  <w:num w:numId="48">
    <w:abstractNumId w:val="30"/>
  </w:num>
  <w:num w:numId="49">
    <w:abstractNumId w:val="19"/>
  </w:num>
  <w:num w:numId="50">
    <w:abstractNumId w:val="34"/>
  </w:num>
  <w:num w:numId="51">
    <w:abstractNumId w:val="53"/>
  </w:num>
  <w:num w:numId="52">
    <w:abstractNumId w:val="6"/>
  </w:num>
  <w:num w:numId="53">
    <w:abstractNumId w:val="18"/>
  </w:num>
  <w:num w:numId="54">
    <w:abstractNumId w:val="41"/>
  </w:num>
  <w:num w:numId="55">
    <w:abstractNumId w:val="12"/>
  </w:num>
  <w:num w:numId="56">
    <w:abstractNumId w:val="43"/>
  </w:num>
  <w:num w:numId="57">
    <w:abstractNumId w:val="62"/>
  </w:num>
  <w:num w:numId="58">
    <w:abstractNumId w:val="40"/>
  </w:num>
  <w:num w:numId="59">
    <w:abstractNumId w:val="39"/>
  </w:num>
  <w:num w:numId="60">
    <w:abstractNumId w:val="26"/>
  </w:num>
  <w:num w:numId="61">
    <w:abstractNumId w:val="35"/>
  </w:num>
  <w:num w:numId="62">
    <w:abstractNumId w:val="49"/>
  </w:num>
  <w:num w:numId="63">
    <w:abstractNumId w:val="61"/>
  </w:num>
  <w:num w:numId="64">
    <w:abstractNumId w:val="10"/>
    <w:lvlOverride w:ilvl="0">
      <w:lvl w:ilvl="0" w:tentative="1">
        <w:start w:val="0"/>
        <w:numFmt w:val="bullet"/>
        <w:lvlText w:val="o"/>
        <w:lvlJc w:val="left"/>
        <w:pPr>
          <w:tabs>
            <w:tab w:val="left" w:pos="720"/>
          </w:tabs>
          <w:ind w:left="720" w:hanging="360"/>
        </w:pPr>
        <w:rPr>
          <w:rFonts w:hint="default" w:ascii="Courier New" w:hAnsi="Courier New"/>
          <w:sz w:val="20"/>
        </w:rPr>
      </w:lvl>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nknown">
    <w15:presenceInfo w15:providerId="None" w15:userId="Unknow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901"/>
    <w:rsid w:val="00000789"/>
    <w:rsid w:val="00022AFB"/>
    <w:rsid w:val="00062926"/>
    <w:rsid w:val="000C3EA5"/>
    <w:rsid w:val="000C5197"/>
    <w:rsid w:val="000C5786"/>
    <w:rsid w:val="000D1C14"/>
    <w:rsid w:val="000D3DD7"/>
    <w:rsid w:val="000D6718"/>
    <w:rsid w:val="000E4806"/>
    <w:rsid w:val="001114B5"/>
    <w:rsid w:val="0014219A"/>
    <w:rsid w:val="00145116"/>
    <w:rsid w:val="001665F1"/>
    <w:rsid w:val="00173987"/>
    <w:rsid w:val="001B45C3"/>
    <w:rsid w:val="001C3626"/>
    <w:rsid w:val="001C55CF"/>
    <w:rsid w:val="001D0AE1"/>
    <w:rsid w:val="001D7E35"/>
    <w:rsid w:val="001E60E7"/>
    <w:rsid w:val="001F5E1F"/>
    <w:rsid w:val="00214B73"/>
    <w:rsid w:val="00214FBC"/>
    <w:rsid w:val="0022071D"/>
    <w:rsid w:val="00245489"/>
    <w:rsid w:val="002526F8"/>
    <w:rsid w:val="00283E7B"/>
    <w:rsid w:val="002A65A5"/>
    <w:rsid w:val="002A73B3"/>
    <w:rsid w:val="002B1B5E"/>
    <w:rsid w:val="002C721E"/>
    <w:rsid w:val="002E492A"/>
    <w:rsid w:val="0030164E"/>
    <w:rsid w:val="00310BAA"/>
    <w:rsid w:val="00313BE3"/>
    <w:rsid w:val="00330A27"/>
    <w:rsid w:val="00370B79"/>
    <w:rsid w:val="0037492D"/>
    <w:rsid w:val="003B01B2"/>
    <w:rsid w:val="003B06D4"/>
    <w:rsid w:val="003B3AF8"/>
    <w:rsid w:val="003C63BE"/>
    <w:rsid w:val="0042707A"/>
    <w:rsid w:val="004438B7"/>
    <w:rsid w:val="00466A55"/>
    <w:rsid w:val="00477E56"/>
    <w:rsid w:val="004C2EB1"/>
    <w:rsid w:val="004C5C27"/>
    <w:rsid w:val="00540FEB"/>
    <w:rsid w:val="005D5E30"/>
    <w:rsid w:val="005E2356"/>
    <w:rsid w:val="005F5E13"/>
    <w:rsid w:val="00605804"/>
    <w:rsid w:val="006174FE"/>
    <w:rsid w:val="006229FA"/>
    <w:rsid w:val="00622B1F"/>
    <w:rsid w:val="00667F7A"/>
    <w:rsid w:val="00675420"/>
    <w:rsid w:val="006C7CF8"/>
    <w:rsid w:val="006E42EA"/>
    <w:rsid w:val="006F5FDE"/>
    <w:rsid w:val="007009BE"/>
    <w:rsid w:val="007059A9"/>
    <w:rsid w:val="00715980"/>
    <w:rsid w:val="00747FE4"/>
    <w:rsid w:val="0075693C"/>
    <w:rsid w:val="00757775"/>
    <w:rsid w:val="0078463A"/>
    <w:rsid w:val="007B1C5A"/>
    <w:rsid w:val="007C48F2"/>
    <w:rsid w:val="007D3672"/>
    <w:rsid w:val="007D58EA"/>
    <w:rsid w:val="007E5058"/>
    <w:rsid w:val="007F1340"/>
    <w:rsid w:val="007F2D39"/>
    <w:rsid w:val="007F46A5"/>
    <w:rsid w:val="00825FAC"/>
    <w:rsid w:val="0084489F"/>
    <w:rsid w:val="00863BE7"/>
    <w:rsid w:val="0087465D"/>
    <w:rsid w:val="00890372"/>
    <w:rsid w:val="008B1829"/>
    <w:rsid w:val="008D0464"/>
    <w:rsid w:val="008D132D"/>
    <w:rsid w:val="008D6233"/>
    <w:rsid w:val="008E3915"/>
    <w:rsid w:val="008F0046"/>
    <w:rsid w:val="0092201A"/>
    <w:rsid w:val="009407A6"/>
    <w:rsid w:val="009533A1"/>
    <w:rsid w:val="00955626"/>
    <w:rsid w:val="009D16A8"/>
    <w:rsid w:val="009F3CF9"/>
    <w:rsid w:val="00A31865"/>
    <w:rsid w:val="00A43D91"/>
    <w:rsid w:val="00A46E9E"/>
    <w:rsid w:val="00AC236A"/>
    <w:rsid w:val="00AC2C19"/>
    <w:rsid w:val="00AF3298"/>
    <w:rsid w:val="00AF76D4"/>
    <w:rsid w:val="00B11AC9"/>
    <w:rsid w:val="00B12985"/>
    <w:rsid w:val="00B567AF"/>
    <w:rsid w:val="00B56D8D"/>
    <w:rsid w:val="00B77538"/>
    <w:rsid w:val="00B867B5"/>
    <w:rsid w:val="00BB4CAE"/>
    <w:rsid w:val="00BC358D"/>
    <w:rsid w:val="00BE4241"/>
    <w:rsid w:val="00BE4F6F"/>
    <w:rsid w:val="00BF507A"/>
    <w:rsid w:val="00C02881"/>
    <w:rsid w:val="00C23389"/>
    <w:rsid w:val="00C37D9C"/>
    <w:rsid w:val="00C90CA7"/>
    <w:rsid w:val="00CA07E5"/>
    <w:rsid w:val="00CB400D"/>
    <w:rsid w:val="00CE2628"/>
    <w:rsid w:val="00D1611A"/>
    <w:rsid w:val="00D20CBB"/>
    <w:rsid w:val="00D4720D"/>
    <w:rsid w:val="00D47AA8"/>
    <w:rsid w:val="00DA786D"/>
    <w:rsid w:val="00DC338B"/>
    <w:rsid w:val="00DC3EAE"/>
    <w:rsid w:val="00DD53AB"/>
    <w:rsid w:val="00DE7D00"/>
    <w:rsid w:val="00DF3C97"/>
    <w:rsid w:val="00E00766"/>
    <w:rsid w:val="00E10A3C"/>
    <w:rsid w:val="00E1272D"/>
    <w:rsid w:val="00E2280D"/>
    <w:rsid w:val="00E31A61"/>
    <w:rsid w:val="00E3697A"/>
    <w:rsid w:val="00E45B36"/>
    <w:rsid w:val="00E50A24"/>
    <w:rsid w:val="00E54F33"/>
    <w:rsid w:val="00E610A2"/>
    <w:rsid w:val="00E747AB"/>
    <w:rsid w:val="00E90ACF"/>
    <w:rsid w:val="00EA5901"/>
    <w:rsid w:val="00EB200B"/>
    <w:rsid w:val="00EB7118"/>
    <w:rsid w:val="00EC6C18"/>
    <w:rsid w:val="00ED64F2"/>
    <w:rsid w:val="00EE1D48"/>
    <w:rsid w:val="00F06F06"/>
    <w:rsid w:val="00F25E80"/>
    <w:rsid w:val="00F33116"/>
    <w:rsid w:val="00F6066D"/>
    <w:rsid w:val="00F81CFB"/>
    <w:rsid w:val="00F84821"/>
    <w:rsid w:val="00F95D90"/>
    <w:rsid w:val="00FE118A"/>
    <w:rsid w:val="00FF2B3A"/>
    <w:rsid w:val="097B2E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nhideWhenUsed="0"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2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0"/>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1"/>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2"/>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33"/>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link w:val="34"/>
    <w:qFormat/>
    <w:uiPriority w:val="9"/>
    <w:pPr>
      <w:spacing w:after="100" w:afterAutospacing="1" w:line="240" w:lineRule="auto"/>
      <w:outlineLvl w:val="5"/>
    </w:pPr>
    <w:rPr>
      <w:rFonts w:ascii="Times New Roman" w:hAnsi="Times New Roman" w:eastAsia="Times New Roman" w:cs="Times New Roman"/>
      <w:color w:val="660033"/>
      <w:sz w:val="12"/>
      <w:szCs w:val="12"/>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7"/>
    <w:semiHidden/>
    <w:unhideWhenUsed/>
    <w:uiPriority w:val="99"/>
    <w:pPr>
      <w:spacing w:after="0" w:line="240" w:lineRule="auto"/>
    </w:pPr>
    <w:rPr>
      <w:rFonts w:ascii="Tahoma" w:hAnsi="Tahoma" w:cs="Tahoma"/>
      <w:sz w:val="16"/>
      <w:szCs w:val="16"/>
    </w:rPr>
  </w:style>
  <w:style w:type="character" w:styleId="11">
    <w:name w:val="Emphasis"/>
    <w:basedOn w:val="8"/>
    <w:qFormat/>
    <w:uiPriority w:val="20"/>
    <w:rPr>
      <w:i/>
      <w:iCs/>
    </w:rPr>
  </w:style>
  <w:style w:type="character" w:styleId="12">
    <w:name w:val="FollowedHyperlink"/>
    <w:basedOn w:val="8"/>
    <w:semiHidden/>
    <w:unhideWhenUsed/>
    <w:qFormat/>
    <w:uiPriority w:val="99"/>
    <w:rPr>
      <w:color w:val="00549A"/>
      <w:u w:val="none"/>
    </w:rPr>
  </w:style>
  <w:style w:type="paragraph" w:styleId="13">
    <w:name w:val="footer"/>
    <w:basedOn w:val="1"/>
    <w:link w:val="356"/>
    <w:semiHidden/>
    <w:unhideWhenUsed/>
    <w:uiPriority w:val="99"/>
    <w:pPr>
      <w:tabs>
        <w:tab w:val="center" w:pos="4680"/>
        <w:tab w:val="right" w:pos="9360"/>
      </w:tabs>
      <w:spacing w:after="0" w:line="240" w:lineRule="auto"/>
    </w:pPr>
    <w:rPr>
      <w:rFonts w:eastAsiaTheme="minorEastAsia"/>
    </w:rPr>
  </w:style>
  <w:style w:type="paragraph" w:styleId="14">
    <w:name w:val="header"/>
    <w:basedOn w:val="1"/>
    <w:link w:val="355"/>
    <w:semiHidden/>
    <w:unhideWhenUsed/>
    <w:uiPriority w:val="99"/>
    <w:pPr>
      <w:tabs>
        <w:tab w:val="center" w:pos="4680"/>
        <w:tab w:val="right" w:pos="9360"/>
      </w:tabs>
      <w:spacing w:after="0" w:line="240" w:lineRule="auto"/>
    </w:pPr>
    <w:rPr>
      <w:rFonts w:eastAsiaTheme="minorEastAsia"/>
    </w:rPr>
  </w:style>
  <w:style w:type="character" w:styleId="15">
    <w:name w:val="HTML Code"/>
    <w:basedOn w:val="8"/>
    <w:semiHidden/>
    <w:unhideWhenUsed/>
    <w:qFormat/>
    <w:uiPriority w:val="99"/>
    <w:rPr>
      <w:rFonts w:hint="default" w:ascii="Courier New" w:hAnsi="Courier New" w:eastAsia="Times New Roman" w:cs="Courier New"/>
      <w:sz w:val="24"/>
      <w:szCs w:val="24"/>
    </w:rPr>
  </w:style>
  <w:style w:type="character" w:styleId="16">
    <w:name w:val="HTML Definition"/>
    <w:basedOn w:val="8"/>
    <w:semiHidden/>
    <w:unhideWhenUsed/>
    <w:qFormat/>
    <w:uiPriority w:val="99"/>
    <w:rPr>
      <w:i/>
      <w:iCs/>
    </w:rPr>
  </w:style>
  <w:style w:type="character" w:styleId="17">
    <w:name w:val="HTML Keyboard"/>
    <w:basedOn w:val="8"/>
    <w:semiHidden/>
    <w:unhideWhenUsed/>
    <w:qFormat/>
    <w:uiPriority w:val="99"/>
    <w:rPr>
      <w:rFonts w:hint="default" w:ascii="Courier New" w:hAnsi="Courier New" w:eastAsia="Times New Roman" w:cs="Courier New"/>
      <w:sz w:val="24"/>
      <w:szCs w:val="24"/>
    </w:rPr>
  </w:style>
  <w:style w:type="paragraph" w:styleId="18">
    <w:name w:val="HTML Preformatted"/>
    <w:basedOn w:val="1"/>
    <w:link w:val="35"/>
    <w:semiHidden/>
    <w:unhideWhenUsed/>
    <w:uiPriority w:val="99"/>
    <w:pPr>
      <w:pBdr>
        <w:top w:val="single" w:color="999999" w:sz="6" w:space="7"/>
        <w:left w:val="single" w:color="999999" w:sz="6" w:space="7"/>
        <w:bottom w:val="single" w:color="999999" w:sz="6" w:space="7"/>
        <w:right w:val="single" w:color="999999" w:sz="6" w:space="7"/>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hAnsi="Consolas" w:eastAsia="Times New Roman" w:cs="Consolas"/>
      <w:color w:val="333333"/>
      <w:sz w:val="20"/>
      <w:szCs w:val="20"/>
    </w:rPr>
  </w:style>
  <w:style w:type="character" w:styleId="19">
    <w:name w:val="HTML Sample"/>
    <w:basedOn w:val="8"/>
    <w:semiHidden/>
    <w:unhideWhenUsed/>
    <w:qFormat/>
    <w:uiPriority w:val="99"/>
    <w:rPr>
      <w:rFonts w:hint="default" w:ascii="Courier New" w:hAnsi="Courier New" w:eastAsia="Times New Roman" w:cs="Courier New"/>
      <w:sz w:val="24"/>
      <w:szCs w:val="24"/>
    </w:rPr>
  </w:style>
  <w:style w:type="character" w:styleId="20">
    <w:name w:val="Hyperlink"/>
    <w:basedOn w:val="8"/>
    <w:semiHidden/>
    <w:unhideWhenUsed/>
    <w:qFormat/>
    <w:uiPriority w:val="99"/>
    <w:rPr>
      <w:color w:val="FF0000"/>
      <w:u w:val="none"/>
    </w:rPr>
  </w:style>
  <w:style w:type="paragraph" w:styleId="21">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22">
    <w:name w:val="Strong"/>
    <w:basedOn w:val="8"/>
    <w:qFormat/>
    <w:uiPriority w:val="22"/>
    <w:rPr>
      <w:b/>
      <w:bCs/>
    </w:rPr>
  </w:style>
  <w:style w:type="table" w:styleId="23">
    <w:name w:val="Table Grid"/>
    <w:basedOn w:val="9"/>
    <w:uiPriority w:val="59"/>
    <w:pPr>
      <w:spacing w:after="0" w:line="240" w:lineRule="auto"/>
    </w:pPr>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24">
    <w:name w:val="List Paragraph"/>
    <w:basedOn w:val="1"/>
    <w:qFormat/>
    <w:uiPriority w:val="34"/>
    <w:pPr>
      <w:ind w:left="720"/>
      <w:contextualSpacing/>
    </w:pPr>
  </w:style>
  <w:style w:type="character" w:styleId="25">
    <w:name w:val="Placeholder Text"/>
    <w:basedOn w:val="8"/>
    <w:semiHidden/>
    <w:uiPriority w:val="99"/>
    <w:rPr>
      <w:color w:val="808080"/>
    </w:rPr>
  </w:style>
  <w:style w:type="character" w:customStyle="1" w:styleId="26">
    <w:name w:val="Book Title"/>
    <w:basedOn w:val="8"/>
    <w:qFormat/>
    <w:uiPriority w:val="33"/>
    <w:rPr>
      <w:b/>
      <w:bCs/>
      <w:smallCaps/>
      <w:spacing w:val="5"/>
    </w:rPr>
  </w:style>
  <w:style w:type="character" w:customStyle="1" w:styleId="27">
    <w:name w:val="Balloon Text Char"/>
    <w:basedOn w:val="8"/>
    <w:link w:val="10"/>
    <w:semiHidden/>
    <w:qFormat/>
    <w:uiPriority w:val="99"/>
    <w:rPr>
      <w:rFonts w:ascii="Tahoma" w:hAnsi="Tahoma" w:cs="Tahoma"/>
      <w:sz w:val="16"/>
      <w:szCs w:val="16"/>
    </w:rPr>
  </w:style>
  <w:style w:type="paragraph" w:styleId="28">
    <w:name w:val="No Spacing"/>
    <w:qFormat/>
    <w:uiPriority w:val="1"/>
    <w:pPr>
      <w:spacing w:after="0" w:line="240" w:lineRule="auto"/>
    </w:pPr>
    <w:rPr>
      <w:rFonts w:ascii="Calibri" w:hAnsi="Calibri" w:eastAsia="Calibri" w:cs="Times New Roman"/>
      <w:sz w:val="22"/>
      <w:szCs w:val="22"/>
      <w:lang w:val="en-US" w:eastAsia="en-US" w:bidi="ar-SA"/>
    </w:rPr>
  </w:style>
  <w:style w:type="character" w:customStyle="1" w:styleId="29">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character" w:customStyle="1" w:styleId="30">
    <w:name w:val="Heading 2 Char"/>
    <w:basedOn w:val="8"/>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1">
    <w:name w:val="Heading 3 Char"/>
    <w:basedOn w:val="8"/>
    <w:link w:val="4"/>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32">
    <w:name w:val="Heading 4 Char"/>
    <w:basedOn w:val="8"/>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3">
    <w:name w:val="Heading 5 Char"/>
    <w:basedOn w:val="8"/>
    <w:link w:val="6"/>
    <w:uiPriority w:val="9"/>
    <w:rPr>
      <w:rFonts w:asciiTheme="majorHAnsi" w:hAnsiTheme="majorHAnsi" w:eastAsiaTheme="majorEastAsia" w:cstheme="majorBidi"/>
      <w:color w:val="254061" w:themeColor="accent1" w:themeShade="80"/>
    </w:rPr>
  </w:style>
  <w:style w:type="character" w:customStyle="1" w:styleId="34">
    <w:name w:val="Heading 6 Char"/>
    <w:basedOn w:val="8"/>
    <w:link w:val="7"/>
    <w:qFormat/>
    <w:uiPriority w:val="9"/>
    <w:rPr>
      <w:rFonts w:ascii="Times New Roman" w:hAnsi="Times New Roman" w:eastAsia="Times New Roman" w:cs="Times New Roman"/>
      <w:color w:val="660033"/>
      <w:sz w:val="12"/>
      <w:szCs w:val="12"/>
    </w:rPr>
  </w:style>
  <w:style w:type="character" w:customStyle="1" w:styleId="35">
    <w:name w:val="HTML Preformatted Char"/>
    <w:basedOn w:val="8"/>
    <w:link w:val="18"/>
    <w:semiHidden/>
    <w:uiPriority w:val="99"/>
    <w:rPr>
      <w:rFonts w:ascii="Consolas" w:hAnsi="Consolas" w:eastAsia="Times New Roman" w:cs="Consolas"/>
      <w:color w:val="333333"/>
      <w:sz w:val="20"/>
      <w:szCs w:val="20"/>
      <w:shd w:val="clear" w:color="auto" w:fill="F5F5F5"/>
    </w:rPr>
  </w:style>
  <w:style w:type="character" w:customStyle="1" w:styleId="36">
    <w:name w:val="content_select"/>
    <w:basedOn w:val="8"/>
    <w:uiPriority w:val="0"/>
  </w:style>
  <w:style w:type="character" w:customStyle="1" w:styleId="37">
    <w:name w:val="content_highlight"/>
    <w:basedOn w:val="8"/>
    <w:uiPriority w:val="0"/>
  </w:style>
  <w:style w:type="character" w:customStyle="1" w:styleId="38">
    <w:name w:val="content_color"/>
    <w:basedOn w:val="8"/>
    <w:uiPriority w:val="0"/>
  </w:style>
  <w:style w:type="character" w:customStyle="1" w:styleId="39">
    <w:name w:val="right_arrow"/>
    <w:basedOn w:val="8"/>
    <w:uiPriority w:val="0"/>
  </w:style>
  <w:style w:type="character" w:customStyle="1" w:styleId="40">
    <w:name w:val="mathjax1"/>
    <w:basedOn w:val="8"/>
    <w:uiPriority w:val="0"/>
    <w:rPr>
      <w:spacing w:val="0"/>
      <w:sz w:val="24"/>
      <w:szCs w:val="24"/>
      <w:rtl w:val="0"/>
    </w:rPr>
  </w:style>
  <w:style w:type="character" w:customStyle="1" w:styleId="41">
    <w:name w:val="mathjax2"/>
    <w:basedOn w:val="8"/>
    <w:uiPriority w:val="0"/>
    <w:rPr>
      <w:spacing w:val="0"/>
      <w:sz w:val="24"/>
      <w:szCs w:val="24"/>
      <w:rtl w:val="0"/>
    </w:rPr>
  </w:style>
  <w:style w:type="character" w:customStyle="1" w:styleId="42">
    <w:name w:val="mathjax3"/>
    <w:basedOn w:val="8"/>
    <w:uiPriority w:val="0"/>
    <w:rPr>
      <w:spacing w:val="0"/>
      <w:sz w:val="24"/>
      <w:szCs w:val="24"/>
      <w:rtl w:val="0"/>
    </w:rPr>
  </w:style>
  <w:style w:type="character" w:customStyle="1" w:styleId="43">
    <w:name w:val="mathjax4"/>
    <w:basedOn w:val="8"/>
    <w:uiPriority w:val="0"/>
    <w:rPr>
      <w:spacing w:val="0"/>
      <w:sz w:val="24"/>
      <w:szCs w:val="24"/>
      <w:rtl w:val="0"/>
    </w:rPr>
  </w:style>
  <w:style w:type="character" w:customStyle="1" w:styleId="44">
    <w:name w:val="mathjax5"/>
    <w:basedOn w:val="8"/>
    <w:uiPriority w:val="0"/>
    <w:rPr>
      <w:spacing w:val="0"/>
      <w:sz w:val="24"/>
      <w:szCs w:val="24"/>
      <w:rtl w:val="0"/>
    </w:rPr>
  </w:style>
  <w:style w:type="character" w:customStyle="1" w:styleId="45">
    <w:name w:val="mathjax6"/>
    <w:basedOn w:val="8"/>
    <w:uiPriority w:val="0"/>
    <w:rPr>
      <w:spacing w:val="0"/>
      <w:sz w:val="24"/>
      <w:szCs w:val="24"/>
      <w:rtl w:val="0"/>
    </w:rPr>
  </w:style>
  <w:style w:type="character" w:customStyle="1" w:styleId="46">
    <w:name w:val="mathjax7"/>
    <w:basedOn w:val="8"/>
    <w:uiPriority w:val="0"/>
    <w:rPr>
      <w:spacing w:val="0"/>
      <w:sz w:val="24"/>
      <w:szCs w:val="24"/>
      <w:rtl w:val="0"/>
    </w:rPr>
  </w:style>
  <w:style w:type="character" w:customStyle="1" w:styleId="47">
    <w:name w:val="mathjax8"/>
    <w:basedOn w:val="8"/>
    <w:uiPriority w:val="0"/>
    <w:rPr>
      <w:spacing w:val="0"/>
      <w:sz w:val="24"/>
      <w:szCs w:val="24"/>
      <w:rtl w:val="0"/>
    </w:rPr>
  </w:style>
  <w:style w:type="character" w:customStyle="1" w:styleId="48">
    <w:name w:val="mathjax9"/>
    <w:basedOn w:val="8"/>
    <w:uiPriority w:val="0"/>
    <w:rPr>
      <w:spacing w:val="0"/>
      <w:sz w:val="24"/>
      <w:szCs w:val="24"/>
      <w:rtl w:val="0"/>
    </w:rPr>
  </w:style>
  <w:style w:type="character" w:customStyle="1" w:styleId="49">
    <w:name w:val="mathjax10"/>
    <w:basedOn w:val="8"/>
    <w:uiPriority w:val="0"/>
    <w:rPr>
      <w:spacing w:val="0"/>
      <w:sz w:val="24"/>
      <w:szCs w:val="24"/>
      <w:rtl w:val="0"/>
    </w:rPr>
  </w:style>
  <w:style w:type="character" w:customStyle="1" w:styleId="50">
    <w:name w:val="mathjax11"/>
    <w:basedOn w:val="8"/>
    <w:uiPriority w:val="0"/>
    <w:rPr>
      <w:spacing w:val="0"/>
      <w:sz w:val="24"/>
      <w:szCs w:val="24"/>
      <w:rtl w:val="0"/>
    </w:rPr>
  </w:style>
  <w:style w:type="paragraph" w:customStyle="1" w:styleId="51">
    <w:name w:val="sponsoredlinks"/>
    <w:basedOn w:val="1"/>
    <w:uiPriority w:val="0"/>
    <w:pPr>
      <w:spacing w:before="30" w:after="30" w:line="240" w:lineRule="auto"/>
      <w:ind w:left="30" w:right="30"/>
      <w:jc w:val="right"/>
    </w:pPr>
    <w:rPr>
      <w:rFonts w:ascii="Times New Roman" w:hAnsi="Times New Roman" w:eastAsia="Times New Roman" w:cs="Times New Roman"/>
      <w:sz w:val="19"/>
      <w:szCs w:val="19"/>
    </w:rPr>
  </w:style>
  <w:style w:type="paragraph" w:customStyle="1" w:styleId="52">
    <w:name w:val="HTML Top of Form"/>
    <w:basedOn w:val="1"/>
    <w:next w:val="1"/>
    <w:link w:val="53"/>
    <w:unhideWhenUsed/>
    <w:qFormat/>
    <w:uiPriority w:val="99"/>
    <w:pPr>
      <w:pBdr>
        <w:bottom w:val="single" w:color="auto" w:sz="6" w:space="1"/>
      </w:pBdr>
      <w:spacing w:after="0" w:line="240" w:lineRule="auto"/>
      <w:jc w:val="center"/>
    </w:pPr>
    <w:rPr>
      <w:rFonts w:ascii="Arial" w:hAnsi="Arial" w:eastAsia="Times New Roman" w:cs="Arial"/>
      <w:vanish/>
      <w:sz w:val="16"/>
      <w:szCs w:val="16"/>
    </w:rPr>
  </w:style>
  <w:style w:type="character" w:customStyle="1" w:styleId="53">
    <w:name w:val="z-Top of Form Char"/>
    <w:basedOn w:val="8"/>
    <w:link w:val="52"/>
    <w:qFormat/>
    <w:uiPriority w:val="99"/>
    <w:rPr>
      <w:rFonts w:ascii="Arial" w:hAnsi="Arial" w:eastAsia="Times New Roman" w:cs="Arial"/>
      <w:vanish/>
      <w:sz w:val="16"/>
      <w:szCs w:val="16"/>
    </w:rPr>
  </w:style>
  <w:style w:type="paragraph" w:customStyle="1" w:styleId="54">
    <w:name w:val="HTML Bottom of Form"/>
    <w:basedOn w:val="1"/>
    <w:next w:val="1"/>
    <w:link w:val="55"/>
    <w:semiHidden/>
    <w:unhideWhenUsed/>
    <w:qFormat/>
    <w:uiPriority w:val="99"/>
    <w:pPr>
      <w:pBdr>
        <w:top w:val="single" w:color="auto" w:sz="6" w:space="1"/>
      </w:pBdr>
      <w:spacing w:after="0" w:line="240" w:lineRule="auto"/>
      <w:jc w:val="center"/>
    </w:pPr>
    <w:rPr>
      <w:rFonts w:ascii="Arial" w:hAnsi="Arial" w:eastAsia="Times New Roman" w:cs="Arial"/>
      <w:vanish/>
      <w:sz w:val="16"/>
      <w:szCs w:val="16"/>
    </w:rPr>
  </w:style>
  <w:style w:type="character" w:customStyle="1" w:styleId="55">
    <w:name w:val="z-Bottom of Form Char"/>
    <w:basedOn w:val="8"/>
    <w:link w:val="54"/>
    <w:semiHidden/>
    <w:qFormat/>
    <w:uiPriority w:val="99"/>
    <w:rPr>
      <w:rFonts w:ascii="Arial" w:hAnsi="Arial" w:eastAsia="Times New Roman" w:cs="Arial"/>
      <w:vanish/>
      <w:sz w:val="16"/>
      <w:szCs w:val="16"/>
    </w:rPr>
  </w:style>
  <w:style w:type="character" w:customStyle="1" w:styleId="56">
    <w:name w:val="content_select1"/>
    <w:basedOn w:val="8"/>
    <w:qFormat/>
    <w:uiPriority w:val="0"/>
    <w:rPr>
      <w:sz w:val="20"/>
      <w:szCs w:val="20"/>
      <w:shd w:val="clear" w:color="auto" w:fill="DBEEFF"/>
    </w:rPr>
  </w:style>
  <w:style w:type="character" w:customStyle="1" w:styleId="57">
    <w:name w:val="content_highlight1"/>
    <w:basedOn w:val="8"/>
    <w:qFormat/>
    <w:uiPriority w:val="0"/>
    <w:rPr>
      <w:rFonts w:hint="default" w:ascii="Arial" w:hAnsi="Arial" w:cs="Arial"/>
      <w:shd w:val="clear" w:color="auto" w:fill="E5EECC"/>
    </w:rPr>
  </w:style>
  <w:style w:type="character" w:customStyle="1" w:styleId="58">
    <w:name w:val="st"/>
    <w:basedOn w:val="8"/>
    <w:qFormat/>
    <w:uiPriority w:val="0"/>
  </w:style>
  <w:style w:type="character" w:customStyle="1" w:styleId="59">
    <w:name w:val="content_note1"/>
    <w:basedOn w:val="8"/>
    <w:qFormat/>
    <w:uiPriority w:val="0"/>
    <w:rPr>
      <w:rFonts w:hint="default" w:ascii="Arial" w:hAnsi="Arial" w:cs="Arial"/>
      <w:color w:val="FF6126"/>
    </w:rPr>
  </w:style>
  <w:style w:type="character" w:customStyle="1" w:styleId="60">
    <w:name w:val="content_important1"/>
    <w:basedOn w:val="8"/>
    <w:qFormat/>
    <w:uiPriority w:val="0"/>
    <w:rPr>
      <w:rFonts w:hint="default" w:ascii="Arial" w:hAnsi="Arial" w:cs="Arial"/>
      <w:bdr w:val="double" w:color="A9D6FF" w:sz="6" w:space="0"/>
      <w:shd w:val="clear" w:color="auto" w:fill="FFFFDD"/>
    </w:rPr>
  </w:style>
  <w:style w:type="paragraph" w:customStyle="1" w:styleId="61">
    <w:name w:val="description"/>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2">
    <w:name w:val="apple-style-span"/>
    <w:basedOn w:val="8"/>
    <w:qFormat/>
    <w:uiPriority w:val="0"/>
  </w:style>
  <w:style w:type="paragraph" w:customStyle="1" w:styleId="63">
    <w:name w:val="ja-day"/>
    <w:basedOn w:val="1"/>
    <w:qFormat/>
    <w:uiPriority w:val="0"/>
    <w:pPr>
      <w:spacing w:before="60" w:after="100" w:afterAutospacing="1" w:line="240" w:lineRule="auto"/>
    </w:pPr>
    <w:rPr>
      <w:rFonts w:ascii="Times New Roman" w:hAnsi="Times New Roman" w:eastAsia="Times New Roman" w:cs="Times New Roman"/>
      <w:sz w:val="24"/>
      <w:szCs w:val="24"/>
    </w:rPr>
  </w:style>
  <w:style w:type="character" w:customStyle="1" w:styleId="64">
    <w:name w:val="menu-title"/>
    <w:basedOn w:val="8"/>
    <w:qFormat/>
    <w:uiPriority w:val="0"/>
  </w:style>
  <w:style w:type="character" w:customStyle="1" w:styleId="65">
    <w:name w:val="breadcrumbs1"/>
    <w:basedOn w:val="8"/>
    <w:qFormat/>
    <w:uiPriority w:val="0"/>
    <w:rPr>
      <w:b/>
      <w:bCs/>
      <w:bdr w:val="single" w:color="3E7EBE" w:sz="6" w:space="0"/>
      <w:shd w:val="clear" w:color="auto" w:fill="5D99CB"/>
    </w:rPr>
  </w:style>
  <w:style w:type="paragraph" w:customStyle="1" w:styleId="66">
    <w:name w:val="small"/>
    <w:basedOn w:val="1"/>
    <w:qFormat/>
    <w:uiPriority w:val="0"/>
    <w:pPr>
      <w:spacing w:before="100" w:beforeAutospacing="1" w:after="100" w:afterAutospacing="1" w:line="240" w:lineRule="auto"/>
    </w:pPr>
    <w:rPr>
      <w:rFonts w:ascii="Times New Roman" w:hAnsi="Times New Roman" w:eastAsia="Times New Roman" w:cs="Times New Roman"/>
      <w:sz w:val="17"/>
      <w:szCs w:val="17"/>
    </w:rPr>
  </w:style>
  <w:style w:type="paragraph" w:customStyle="1" w:styleId="67">
    <w:name w:val="breadcrumbs"/>
    <w:basedOn w:val="1"/>
    <w:qFormat/>
    <w:uiPriority w:val="0"/>
    <w:pPr>
      <w:spacing w:before="100" w:beforeAutospacing="1" w:after="100" w:afterAutospacing="1" w:line="240" w:lineRule="auto"/>
    </w:pPr>
    <w:rPr>
      <w:rFonts w:ascii="Times New Roman" w:hAnsi="Times New Roman" w:eastAsia="Times New Roman" w:cs="Times New Roman"/>
      <w:sz w:val="17"/>
      <w:szCs w:val="17"/>
    </w:rPr>
  </w:style>
  <w:style w:type="paragraph" w:customStyle="1" w:styleId="68">
    <w:name w:val="uppersearch"/>
    <w:basedOn w:val="1"/>
    <w:qFormat/>
    <w:uiPriority w:val="0"/>
    <w:pPr>
      <w:spacing w:after="0" w:line="240" w:lineRule="auto"/>
    </w:pPr>
    <w:rPr>
      <w:rFonts w:ascii="Times New Roman" w:hAnsi="Times New Roman" w:eastAsia="Times New Roman" w:cs="Times New Roman"/>
      <w:sz w:val="19"/>
      <w:szCs w:val="19"/>
    </w:rPr>
  </w:style>
  <w:style w:type="paragraph" w:customStyle="1" w:styleId="69">
    <w:name w:val="deptselect"/>
    <w:basedOn w:val="1"/>
    <w:qFormat/>
    <w:uiPriority w:val="0"/>
    <w:pPr>
      <w:spacing w:before="300" w:after="300" w:line="240" w:lineRule="auto"/>
    </w:pPr>
    <w:rPr>
      <w:rFonts w:ascii="Times New Roman" w:hAnsi="Times New Roman" w:eastAsia="Times New Roman" w:cs="Times New Roman"/>
      <w:sz w:val="29"/>
      <w:szCs w:val="29"/>
    </w:rPr>
  </w:style>
  <w:style w:type="paragraph" w:customStyle="1" w:styleId="70">
    <w:name w:val="addressblock"/>
    <w:basedOn w:val="1"/>
    <w:qFormat/>
    <w:uiPriority w:val="0"/>
    <w:pPr>
      <w:spacing w:before="100" w:beforeAutospacing="1" w:after="100" w:afterAutospacing="1" w:line="240" w:lineRule="auto"/>
    </w:pPr>
    <w:rPr>
      <w:rFonts w:ascii="Arial" w:hAnsi="Arial" w:eastAsia="Times New Roman" w:cs="Arial"/>
    </w:rPr>
  </w:style>
  <w:style w:type="paragraph" w:customStyle="1" w:styleId="71">
    <w:name w:val="sos"/>
    <w:basedOn w:val="1"/>
    <w:qFormat/>
    <w:uiPriority w:val="0"/>
    <w:pPr>
      <w:spacing w:before="100" w:beforeAutospacing="1" w:after="150" w:line="240" w:lineRule="auto"/>
      <w:ind w:left="150"/>
    </w:pPr>
    <w:rPr>
      <w:rFonts w:ascii="Times New Roman" w:hAnsi="Times New Roman" w:eastAsia="Times New Roman" w:cs="Times New Roman"/>
      <w:color w:val="000000"/>
      <w:sz w:val="24"/>
      <w:szCs w:val="24"/>
    </w:rPr>
  </w:style>
  <w:style w:type="paragraph" w:customStyle="1" w:styleId="72">
    <w:name w:val="thumb"/>
    <w:basedOn w:val="1"/>
    <w:qFormat/>
    <w:uiPriority w:val="0"/>
    <w:pPr>
      <w:pBdr>
        <w:top w:val="single" w:color="000000" w:sz="6" w:space="0"/>
        <w:left w:val="single" w:color="000000" w:sz="6" w:space="0"/>
        <w:bottom w:val="single" w:color="000000" w:sz="6" w:space="0"/>
        <w:right w:val="single" w:color="000000" w:sz="6" w:space="0"/>
      </w:pBdr>
      <w:spacing w:before="48" w:after="0" w:line="240" w:lineRule="auto"/>
      <w:ind w:right="120"/>
    </w:pPr>
    <w:rPr>
      <w:rFonts w:ascii="Times New Roman" w:hAnsi="Times New Roman" w:eastAsia="Times New Roman" w:cs="Times New Roman"/>
      <w:sz w:val="19"/>
      <w:szCs w:val="19"/>
    </w:rPr>
  </w:style>
  <w:style w:type="paragraph" w:customStyle="1" w:styleId="73">
    <w:name w:val="Title1"/>
    <w:basedOn w:val="1"/>
    <w:qFormat/>
    <w:uiPriority w:val="0"/>
    <w:pPr>
      <w:spacing w:before="100" w:beforeAutospacing="1" w:after="100" w:afterAutospacing="1" w:line="240" w:lineRule="auto"/>
    </w:pPr>
    <w:rPr>
      <w:rFonts w:ascii="Times New Roman" w:hAnsi="Times New Roman" w:eastAsia="Times New Roman" w:cs="Times New Roman"/>
      <w:sz w:val="19"/>
      <w:szCs w:val="19"/>
    </w:rPr>
  </w:style>
  <w:style w:type="paragraph" w:customStyle="1" w:styleId="74">
    <w:name w:val="title1"/>
    <w:basedOn w:val="1"/>
    <w:qFormat/>
    <w:uiPriority w:val="0"/>
    <w:pPr>
      <w:pBdr>
        <w:bottom w:val="dotted" w:color="660033" w:sz="6" w:space="0"/>
      </w:pBdr>
      <w:spacing w:before="100" w:beforeAutospacing="1" w:after="0" w:line="240" w:lineRule="auto"/>
    </w:pPr>
    <w:rPr>
      <w:rFonts w:ascii="Times New Roman" w:hAnsi="Times New Roman" w:eastAsia="Times New Roman" w:cs="Times New Roman"/>
      <w:b/>
      <w:bCs/>
      <w:color w:val="660033"/>
      <w:sz w:val="19"/>
      <w:szCs w:val="19"/>
    </w:rPr>
  </w:style>
  <w:style w:type="paragraph" w:customStyle="1" w:styleId="75">
    <w:name w:val="citation"/>
    <w:basedOn w:val="1"/>
    <w:qFormat/>
    <w:uiPriority w:val="0"/>
    <w:pPr>
      <w:spacing w:after="390" w:line="390" w:lineRule="atLeast"/>
    </w:pPr>
    <w:rPr>
      <w:rFonts w:ascii="Times New Roman" w:hAnsi="Times New Roman" w:eastAsia="Times New Roman" w:cs="Times New Roman"/>
      <w:color w:val="708B91"/>
      <w:sz w:val="24"/>
      <w:szCs w:val="24"/>
    </w:rPr>
  </w:style>
  <w:style w:type="paragraph" w:customStyle="1" w:styleId="76">
    <w:name w:val="Date1"/>
    <w:basedOn w:val="1"/>
    <w:qFormat/>
    <w:uiPriority w:val="0"/>
    <w:pPr>
      <w:spacing w:after="390" w:line="390" w:lineRule="atLeast"/>
    </w:pPr>
    <w:rPr>
      <w:rFonts w:ascii="Times New Roman" w:hAnsi="Times New Roman" w:eastAsia="Times New Roman" w:cs="Times New Roman"/>
      <w:color w:val="708B91"/>
      <w:sz w:val="24"/>
      <w:szCs w:val="24"/>
    </w:rPr>
  </w:style>
  <w:style w:type="paragraph" w:customStyle="1" w:styleId="77">
    <w:name w:val="wp-caption-text"/>
    <w:basedOn w:val="1"/>
    <w:qFormat/>
    <w:uiPriority w:val="0"/>
    <w:pPr>
      <w:shd w:val="clear" w:color="auto" w:fill="EDEDED"/>
      <w:spacing w:after="390" w:line="240" w:lineRule="auto"/>
    </w:pPr>
    <w:rPr>
      <w:rFonts w:ascii="Times New Roman" w:hAnsi="Times New Roman" w:eastAsia="Times New Roman" w:cs="Times New Roman"/>
      <w:sz w:val="24"/>
      <w:szCs w:val="24"/>
    </w:rPr>
  </w:style>
  <w:style w:type="paragraph" w:customStyle="1" w:styleId="78">
    <w:name w:val="fig-caption"/>
    <w:basedOn w:val="1"/>
    <w:uiPriority w:val="0"/>
    <w:pPr>
      <w:spacing w:after="390" w:line="390" w:lineRule="atLeast"/>
    </w:pPr>
    <w:rPr>
      <w:rFonts w:ascii="Times New Roman" w:hAnsi="Times New Roman" w:eastAsia="Times New Roman" w:cs="Times New Roman"/>
      <w:sz w:val="24"/>
      <w:szCs w:val="24"/>
    </w:rPr>
  </w:style>
  <w:style w:type="paragraph" w:customStyle="1" w:styleId="79">
    <w:name w:val="response"/>
    <w:basedOn w:val="1"/>
    <w:qFormat/>
    <w:uiPriority w:val="0"/>
    <w:pPr>
      <w:spacing w:after="390" w:line="390" w:lineRule="atLeast"/>
    </w:pPr>
    <w:rPr>
      <w:rFonts w:ascii="Times New Roman" w:hAnsi="Times New Roman" w:eastAsia="Times New Roman" w:cs="Times New Roman"/>
      <w:sz w:val="24"/>
      <w:szCs w:val="24"/>
    </w:rPr>
  </w:style>
  <w:style w:type="paragraph" w:customStyle="1" w:styleId="80">
    <w:name w:val="score"/>
    <w:basedOn w:val="1"/>
    <w:qFormat/>
    <w:uiPriority w:val="0"/>
    <w:pPr>
      <w:spacing w:after="390" w:line="390" w:lineRule="atLeast"/>
    </w:pPr>
    <w:rPr>
      <w:rFonts w:ascii="Times New Roman" w:hAnsi="Times New Roman" w:eastAsia="Times New Roman" w:cs="Times New Roman"/>
      <w:sz w:val="24"/>
      <w:szCs w:val="24"/>
    </w:rPr>
  </w:style>
  <w:style w:type="paragraph" w:customStyle="1" w:styleId="81">
    <w:name w:val="fa"/>
    <w:basedOn w:val="1"/>
    <w:qFormat/>
    <w:uiPriority w:val="0"/>
    <w:pPr>
      <w:spacing w:after="390" w:line="240" w:lineRule="auto"/>
    </w:pPr>
    <w:rPr>
      <w:rFonts w:ascii="FontAwesome" w:hAnsi="FontAwesome" w:eastAsia="Times New Roman" w:cs="Times New Roman"/>
      <w:sz w:val="24"/>
      <w:szCs w:val="24"/>
    </w:rPr>
  </w:style>
  <w:style w:type="paragraph" w:customStyle="1" w:styleId="82">
    <w:name w:val="fa-lg"/>
    <w:basedOn w:val="1"/>
    <w:uiPriority w:val="0"/>
    <w:pPr>
      <w:spacing w:after="390" w:line="180" w:lineRule="atLeast"/>
    </w:pPr>
    <w:rPr>
      <w:rFonts w:ascii="Times New Roman" w:hAnsi="Times New Roman" w:eastAsia="Times New Roman" w:cs="Times New Roman"/>
      <w:sz w:val="32"/>
      <w:szCs w:val="32"/>
    </w:rPr>
  </w:style>
  <w:style w:type="paragraph" w:customStyle="1" w:styleId="83">
    <w:name w:val="fa-2x"/>
    <w:basedOn w:val="1"/>
    <w:qFormat/>
    <w:uiPriority w:val="0"/>
    <w:pPr>
      <w:spacing w:after="390" w:line="390" w:lineRule="atLeast"/>
    </w:pPr>
    <w:rPr>
      <w:rFonts w:ascii="Times New Roman" w:hAnsi="Times New Roman" w:eastAsia="Times New Roman" w:cs="Times New Roman"/>
      <w:sz w:val="48"/>
      <w:szCs w:val="48"/>
    </w:rPr>
  </w:style>
  <w:style w:type="paragraph" w:customStyle="1" w:styleId="84">
    <w:name w:val="fa-3x"/>
    <w:basedOn w:val="1"/>
    <w:qFormat/>
    <w:uiPriority w:val="0"/>
    <w:pPr>
      <w:spacing w:after="390" w:line="390" w:lineRule="atLeast"/>
    </w:pPr>
    <w:rPr>
      <w:rFonts w:ascii="Times New Roman" w:hAnsi="Times New Roman" w:eastAsia="Times New Roman" w:cs="Times New Roman"/>
      <w:sz w:val="72"/>
      <w:szCs w:val="72"/>
    </w:rPr>
  </w:style>
  <w:style w:type="paragraph" w:customStyle="1" w:styleId="85">
    <w:name w:val="fa-4x"/>
    <w:basedOn w:val="1"/>
    <w:qFormat/>
    <w:uiPriority w:val="0"/>
    <w:pPr>
      <w:spacing w:after="390" w:line="390" w:lineRule="atLeast"/>
    </w:pPr>
    <w:rPr>
      <w:rFonts w:ascii="Times New Roman" w:hAnsi="Times New Roman" w:eastAsia="Times New Roman" w:cs="Times New Roman"/>
      <w:sz w:val="96"/>
      <w:szCs w:val="96"/>
    </w:rPr>
  </w:style>
  <w:style w:type="paragraph" w:customStyle="1" w:styleId="86">
    <w:name w:val="fa-5x"/>
    <w:basedOn w:val="1"/>
    <w:uiPriority w:val="0"/>
    <w:pPr>
      <w:spacing w:after="390" w:line="390" w:lineRule="atLeast"/>
    </w:pPr>
    <w:rPr>
      <w:rFonts w:ascii="Times New Roman" w:hAnsi="Times New Roman" w:eastAsia="Times New Roman" w:cs="Times New Roman"/>
      <w:sz w:val="120"/>
      <w:szCs w:val="120"/>
    </w:rPr>
  </w:style>
  <w:style w:type="paragraph" w:customStyle="1" w:styleId="87">
    <w:name w:val="fa-fw"/>
    <w:basedOn w:val="1"/>
    <w:qFormat/>
    <w:uiPriority w:val="0"/>
    <w:pPr>
      <w:spacing w:after="390" w:line="390" w:lineRule="atLeast"/>
      <w:jc w:val="center"/>
    </w:pPr>
    <w:rPr>
      <w:rFonts w:ascii="Times New Roman" w:hAnsi="Times New Roman" w:eastAsia="Times New Roman" w:cs="Times New Roman"/>
      <w:sz w:val="24"/>
      <w:szCs w:val="24"/>
    </w:rPr>
  </w:style>
  <w:style w:type="paragraph" w:customStyle="1" w:styleId="88">
    <w:name w:val="fa-ul"/>
    <w:basedOn w:val="1"/>
    <w:uiPriority w:val="0"/>
    <w:pPr>
      <w:spacing w:after="390" w:line="390" w:lineRule="atLeast"/>
      <w:ind w:left="514"/>
    </w:pPr>
    <w:rPr>
      <w:rFonts w:ascii="Times New Roman" w:hAnsi="Times New Roman" w:eastAsia="Times New Roman" w:cs="Times New Roman"/>
      <w:sz w:val="24"/>
      <w:szCs w:val="24"/>
    </w:rPr>
  </w:style>
  <w:style w:type="paragraph" w:customStyle="1" w:styleId="89">
    <w:name w:val="fa-li"/>
    <w:basedOn w:val="1"/>
    <w:uiPriority w:val="0"/>
    <w:pPr>
      <w:spacing w:after="390" w:line="390" w:lineRule="atLeast"/>
      <w:jc w:val="center"/>
    </w:pPr>
    <w:rPr>
      <w:rFonts w:ascii="Times New Roman" w:hAnsi="Times New Roman" w:eastAsia="Times New Roman" w:cs="Times New Roman"/>
      <w:sz w:val="24"/>
      <w:szCs w:val="24"/>
    </w:rPr>
  </w:style>
  <w:style w:type="paragraph" w:customStyle="1" w:styleId="90">
    <w:name w:val="fa-border"/>
    <w:basedOn w:val="1"/>
    <w:qFormat/>
    <w:uiPriority w:val="0"/>
    <w:pPr>
      <w:pBdr>
        <w:top w:val="single" w:color="EEEEEE" w:sz="8" w:space="2"/>
        <w:left w:val="single" w:color="EEEEEE" w:sz="8" w:space="3"/>
        <w:bottom w:val="single" w:color="EEEEEE" w:sz="8" w:space="2"/>
        <w:right w:val="single" w:color="EEEEEE" w:sz="8" w:space="3"/>
      </w:pBdr>
      <w:spacing w:after="390" w:line="390" w:lineRule="atLeast"/>
    </w:pPr>
    <w:rPr>
      <w:rFonts w:ascii="Times New Roman" w:hAnsi="Times New Roman" w:eastAsia="Times New Roman" w:cs="Times New Roman"/>
      <w:sz w:val="24"/>
      <w:szCs w:val="24"/>
    </w:rPr>
  </w:style>
  <w:style w:type="paragraph" w:customStyle="1" w:styleId="91">
    <w:name w:val="fa-stack"/>
    <w:basedOn w:val="1"/>
    <w:qFormat/>
    <w:uiPriority w:val="0"/>
    <w:pPr>
      <w:spacing w:after="390" w:line="480" w:lineRule="atLeast"/>
      <w:textAlignment w:val="center"/>
    </w:pPr>
    <w:rPr>
      <w:rFonts w:ascii="Times New Roman" w:hAnsi="Times New Roman" w:eastAsia="Times New Roman" w:cs="Times New Roman"/>
      <w:sz w:val="24"/>
      <w:szCs w:val="24"/>
    </w:rPr>
  </w:style>
  <w:style w:type="paragraph" w:customStyle="1" w:styleId="92">
    <w:name w:val="fa-stack-1x"/>
    <w:basedOn w:val="1"/>
    <w:uiPriority w:val="0"/>
    <w:pPr>
      <w:spacing w:after="390" w:line="390" w:lineRule="atLeast"/>
      <w:jc w:val="center"/>
    </w:pPr>
    <w:rPr>
      <w:rFonts w:ascii="Times New Roman" w:hAnsi="Times New Roman" w:eastAsia="Times New Roman" w:cs="Times New Roman"/>
      <w:sz w:val="24"/>
      <w:szCs w:val="24"/>
    </w:rPr>
  </w:style>
  <w:style w:type="paragraph" w:customStyle="1" w:styleId="93">
    <w:name w:val="fa-stack-2x"/>
    <w:basedOn w:val="1"/>
    <w:uiPriority w:val="0"/>
    <w:pPr>
      <w:spacing w:after="390" w:line="390" w:lineRule="atLeast"/>
      <w:jc w:val="center"/>
    </w:pPr>
    <w:rPr>
      <w:rFonts w:ascii="Times New Roman" w:hAnsi="Times New Roman" w:eastAsia="Times New Roman" w:cs="Times New Roman"/>
      <w:sz w:val="48"/>
      <w:szCs w:val="48"/>
    </w:rPr>
  </w:style>
  <w:style w:type="paragraph" w:customStyle="1" w:styleId="94">
    <w:name w:val="fa-inverse"/>
    <w:basedOn w:val="1"/>
    <w:uiPriority w:val="0"/>
    <w:pPr>
      <w:spacing w:after="390" w:line="390" w:lineRule="atLeast"/>
    </w:pPr>
    <w:rPr>
      <w:rFonts w:ascii="Times New Roman" w:hAnsi="Times New Roman" w:eastAsia="Times New Roman" w:cs="Times New Roman"/>
      <w:color w:val="FFFFFF"/>
      <w:sz w:val="24"/>
      <w:szCs w:val="24"/>
    </w:rPr>
  </w:style>
  <w:style w:type="paragraph" w:customStyle="1" w:styleId="95">
    <w:name w:val="owl-carousel"/>
    <w:basedOn w:val="1"/>
    <w:uiPriority w:val="0"/>
    <w:pPr>
      <w:spacing w:after="390" w:line="390" w:lineRule="atLeast"/>
    </w:pPr>
    <w:rPr>
      <w:rFonts w:ascii="Times New Roman" w:hAnsi="Times New Roman" w:eastAsia="Times New Roman" w:cs="Times New Roman"/>
      <w:vanish/>
      <w:sz w:val="24"/>
      <w:szCs w:val="24"/>
    </w:rPr>
  </w:style>
  <w:style w:type="paragraph" w:customStyle="1" w:styleId="96">
    <w:name w:val="mejs-container"/>
    <w:basedOn w:val="1"/>
    <w:uiPriority w:val="0"/>
    <w:pPr>
      <w:spacing w:after="390" w:line="390" w:lineRule="atLeast"/>
      <w:textAlignment w:val="top"/>
    </w:pPr>
    <w:rPr>
      <w:rFonts w:ascii="Helvetica" w:hAnsi="Helvetica" w:eastAsia="Times New Roman" w:cs="Times New Roman"/>
      <w:sz w:val="24"/>
      <w:szCs w:val="24"/>
    </w:rPr>
  </w:style>
  <w:style w:type="paragraph" w:customStyle="1" w:styleId="97">
    <w:name w:val="mejs-embed"/>
    <w:basedOn w:val="1"/>
    <w:uiPriority w:val="0"/>
    <w:pPr>
      <w:spacing w:after="0" w:line="390" w:lineRule="atLeast"/>
    </w:pPr>
    <w:rPr>
      <w:rFonts w:ascii="Times New Roman" w:hAnsi="Times New Roman" w:eastAsia="Times New Roman" w:cs="Times New Roman"/>
      <w:sz w:val="24"/>
      <w:szCs w:val="24"/>
    </w:rPr>
  </w:style>
  <w:style w:type="paragraph" w:customStyle="1" w:styleId="98">
    <w:name w:val="mejs-clear"/>
    <w:basedOn w:val="1"/>
    <w:uiPriority w:val="0"/>
    <w:pPr>
      <w:spacing w:after="390" w:line="390" w:lineRule="atLeast"/>
    </w:pPr>
    <w:rPr>
      <w:rFonts w:ascii="Times New Roman" w:hAnsi="Times New Roman" w:eastAsia="Times New Roman" w:cs="Times New Roman"/>
      <w:sz w:val="24"/>
      <w:szCs w:val="24"/>
    </w:rPr>
  </w:style>
  <w:style w:type="paragraph" w:customStyle="1" w:styleId="99">
    <w:name w:val="mejs-mediaelement"/>
    <w:basedOn w:val="1"/>
    <w:uiPriority w:val="0"/>
    <w:pPr>
      <w:spacing w:after="390" w:line="390" w:lineRule="atLeast"/>
    </w:pPr>
    <w:rPr>
      <w:rFonts w:ascii="Times New Roman" w:hAnsi="Times New Roman" w:eastAsia="Times New Roman" w:cs="Times New Roman"/>
      <w:sz w:val="24"/>
      <w:szCs w:val="24"/>
    </w:rPr>
  </w:style>
  <w:style w:type="paragraph" w:customStyle="1" w:styleId="100">
    <w:name w:val="mejs-poster"/>
    <w:basedOn w:val="1"/>
    <w:uiPriority w:val="0"/>
    <w:pPr>
      <w:spacing w:after="390" w:line="390" w:lineRule="atLeast"/>
    </w:pPr>
    <w:rPr>
      <w:rFonts w:ascii="Times New Roman" w:hAnsi="Times New Roman" w:eastAsia="Times New Roman" w:cs="Times New Roman"/>
      <w:sz w:val="24"/>
      <w:szCs w:val="24"/>
    </w:rPr>
  </w:style>
  <w:style w:type="paragraph" w:customStyle="1" w:styleId="101">
    <w:name w:val="mejs-overlay-button"/>
    <w:basedOn w:val="1"/>
    <w:uiPriority w:val="0"/>
    <w:pPr>
      <w:spacing w:after="0" w:line="390" w:lineRule="atLeast"/>
      <w:ind w:left="-750"/>
    </w:pPr>
    <w:rPr>
      <w:rFonts w:ascii="Times New Roman" w:hAnsi="Times New Roman" w:eastAsia="Times New Roman" w:cs="Times New Roman"/>
      <w:sz w:val="24"/>
      <w:szCs w:val="24"/>
    </w:rPr>
  </w:style>
  <w:style w:type="paragraph" w:customStyle="1" w:styleId="102">
    <w:name w:val="mejs-overlay-loading"/>
    <w:basedOn w:val="1"/>
    <w:uiPriority w:val="0"/>
    <w:pPr>
      <w:spacing w:after="0" w:line="390" w:lineRule="atLeast"/>
      <w:ind w:left="-600"/>
    </w:pPr>
    <w:rPr>
      <w:rFonts w:ascii="Times New Roman" w:hAnsi="Times New Roman" w:eastAsia="Times New Roman" w:cs="Times New Roman"/>
      <w:sz w:val="24"/>
      <w:szCs w:val="24"/>
    </w:rPr>
  </w:style>
  <w:style w:type="paragraph" w:customStyle="1" w:styleId="103">
    <w:name w:val="mejs-chapters"/>
    <w:basedOn w:val="1"/>
    <w:uiPriority w:val="0"/>
    <w:pPr>
      <w:spacing w:after="390" w:line="390" w:lineRule="atLeast"/>
    </w:pPr>
    <w:rPr>
      <w:rFonts w:ascii="Times New Roman" w:hAnsi="Times New Roman" w:eastAsia="Times New Roman" w:cs="Times New Roman"/>
      <w:sz w:val="24"/>
      <w:szCs w:val="24"/>
    </w:rPr>
  </w:style>
  <w:style w:type="paragraph" w:customStyle="1" w:styleId="104">
    <w:name w:val="mejs-captions-layer"/>
    <w:basedOn w:val="1"/>
    <w:uiPriority w:val="0"/>
    <w:pPr>
      <w:spacing w:after="390" w:line="330" w:lineRule="atLeast"/>
      <w:jc w:val="center"/>
    </w:pPr>
    <w:rPr>
      <w:rFonts w:ascii="Times New Roman" w:hAnsi="Times New Roman" w:eastAsia="Times New Roman" w:cs="Times New Roman"/>
      <w:color w:val="FFFFFF"/>
      <w:sz w:val="18"/>
      <w:szCs w:val="18"/>
    </w:rPr>
  </w:style>
  <w:style w:type="paragraph" w:customStyle="1" w:styleId="105">
    <w:name w:val="mejs-captions-layer[lang=ar]"/>
    <w:basedOn w:val="1"/>
    <w:uiPriority w:val="0"/>
    <w:pPr>
      <w:spacing w:after="390" w:line="390" w:lineRule="atLeast"/>
    </w:pPr>
    <w:rPr>
      <w:rFonts w:ascii="Times New Roman" w:hAnsi="Times New Roman" w:eastAsia="Times New Roman" w:cs="Times New Roman"/>
      <w:sz w:val="30"/>
      <w:szCs w:val="30"/>
    </w:rPr>
  </w:style>
  <w:style w:type="paragraph" w:customStyle="1" w:styleId="106">
    <w:name w:val="mejs-captions-position"/>
    <w:basedOn w:val="1"/>
    <w:uiPriority w:val="0"/>
    <w:pPr>
      <w:spacing w:after="390" w:line="390" w:lineRule="atLeast"/>
    </w:pPr>
    <w:rPr>
      <w:rFonts w:ascii="Times New Roman" w:hAnsi="Times New Roman" w:eastAsia="Times New Roman" w:cs="Times New Roman"/>
      <w:sz w:val="24"/>
      <w:szCs w:val="24"/>
    </w:rPr>
  </w:style>
  <w:style w:type="paragraph" w:customStyle="1" w:styleId="107">
    <w:name w:val="mejs-captions-text"/>
    <w:basedOn w:val="1"/>
    <w:uiPriority w:val="0"/>
    <w:pPr>
      <w:spacing w:after="390" w:line="390" w:lineRule="atLeast"/>
    </w:pPr>
    <w:rPr>
      <w:rFonts w:ascii="Times New Roman" w:hAnsi="Times New Roman" w:eastAsia="Times New Roman" w:cs="Times New Roman"/>
      <w:sz w:val="24"/>
      <w:szCs w:val="24"/>
    </w:rPr>
  </w:style>
  <w:style w:type="paragraph" w:customStyle="1" w:styleId="108">
    <w:name w:val="mejs-contextmenu"/>
    <w:basedOn w:val="1"/>
    <w:uiPriority w:val="0"/>
    <w:pPr>
      <w:pBdr>
        <w:top w:val="single" w:color="999999" w:sz="6" w:space="8"/>
        <w:left w:val="single" w:color="999999" w:sz="6" w:space="8"/>
        <w:bottom w:val="single" w:color="999999" w:sz="6" w:space="8"/>
        <w:right w:val="single" w:color="999999" w:sz="6" w:space="8"/>
      </w:pBdr>
      <w:shd w:val="clear" w:color="auto" w:fill="FFFFFF"/>
      <w:spacing w:after="390" w:line="390" w:lineRule="atLeast"/>
    </w:pPr>
    <w:rPr>
      <w:rFonts w:ascii="Times New Roman" w:hAnsi="Times New Roman" w:eastAsia="Times New Roman" w:cs="Times New Roman"/>
      <w:sz w:val="24"/>
      <w:szCs w:val="24"/>
    </w:rPr>
  </w:style>
  <w:style w:type="paragraph" w:customStyle="1" w:styleId="109">
    <w:name w:val="mejs-postroll-layer"/>
    <w:basedOn w:val="1"/>
    <w:uiPriority w:val="0"/>
    <w:pPr>
      <w:spacing w:after="390" w:line="390" w:lineRule="atLeast"/>
    </w:pPr>
    <w:rPr>
      <w:rFonts w:ascii="Times New Roman" w:hAnsi="Times New Roman" w:eastAsia="Times New Roman" w:cs="Times New Roman"/>
      <w:sz w:val="24"/>
      <w:szCs w:val="24"/>
    </w:rPr>
  </w:style>
  <w:style w:type="paragraph" w:customStyle="1" w:styleId="110">
    <w:name w:val="mejs-postroll-layer-content"/>
    <w:basedOn w:val="1"/>
    <w:uiPriority w:val="0"/>
    <w:pPr>
      <w:spacing w:after="390" w:line="390" w:lineRule="atLeast"/>
    </w:pPr>
    <w:rPr>
      <w:rFonts w:ascii="Times New Roman" w:hAnsi="Times New Roman" w:eastAsia="Times New Roman" w:cs="Times New Roman"/>
      <w:sz w:val="24"/>
      <w:szCs w:val="24"/>
    </w:rPr>
  </w:style>
  <w:style w:type="paragraph" w:customStyle="1" w:styleId="111">
    <w:name w:val="mejs-postroll-close"/>
    <w:basedOn w:val="1"/>
    <w:uiPriority w:val="0"/>
    <w:pPr>
      <w:spacing w:after="390" w:line="390" w:lineRule="atLeast"/>
    </w:pPr>
    <w:rPr>
      <w:rFonts w:ascii="Times New Roman" w:hAnsi="Times New Roman" w:eastAsia="Times New Roman" w:cs="Times New Roman"/>
      <w:color w:val="FFFFFF"/>
      <w:sz w:val="24"/>
      <w:szCs w:val="24"/>
    </w:rPr>
  </w:style>
  <w:style w:type="paragraph" w:customStyle="1" w:styleId="112">
    <w:name w:val="qtip"/>
    <w:basedOn w:val="1"/>
    <w:uiPriority w:val="0"/>
    <w:pPr>
      <w:spacing w:after="390" w:line="300" w:lineRule="atLeast"/>
    </w:pPr>
    <w:rPr>
      <w:rFonts w:ascii="Times New Roman" w:hAnsi="Times New Roman" w:eastAsia="Times New Roman" w:cs="Times New Roman"/>
      <w:vanish/>
      <w:sz w:val="21"/>
      <w:szCs w:val="21"/>
    </w:rPr>
  </w:style>
  <w:style w:type="paragraph" w:customStyle="1" w:styleId="113">
    <w:name w:val="qtip-content"/>
    <w:basedOn w:val="1"/>
    <w:uiPriority w:val="0"/>
    <w:pPr>
      <w:spacing w:after="390" w:line="390" w:lineRule="atLeast"/>
    </w:pPr>
    <w:rPr>
      <w:rFonts w:ascii="Times New Roman" w:hAnsi="Times New Roman" w:eastAsia="Times New Roman" w:cs="Times New Roman"/>
      <w:sz w:val="24"/>
      <w:szCs w:val="24"/>
    </w:rPr>
  </w:style>
  <w:style w:type="paragraph" w:customStyle="1" w:styleId="114">
    <w:name w:val="qtip-titlebar"/>
    <w:basedOn w:val="1"/>
    <w:uiPriority w:val="0"/>
    <w:pPr>
      <w:spacing w:after="390" w:line="390" w:lineRule="atLeast"/>
    </w:pPr>
    <w:rPr>
      <w:rFonts w:ascii="Times New Roman" w:hAnsi="Times New Roman" w:eastAsia="Times New Roman" w:cs="Times New Roman"/>
      <w:b/>
      <w:bCs/>
      <w:sz w:val="24"/>
      <w:szCs w:val="24"/>
    </w:rPr>
  </w:style>
  <w:style w:type="paragraph" w:customStyle="1" w:styleId="115">
    <w:name w:val="qtip-icon"/>
    <w:basedOn w:val="1"/>
    <w:uiPriority w:val="0"/>
    <w:pPr>
      <w:spacing w:after="390" w:line="390" w:lineRule="atLeast"/>
    </w:pPr>
    <w:rPr>
      <w:rFonts w:ascii="Times New Roman" w:hAnsi="Times New Roman" w:eastAsia="Times New Roman" w:cs="Times New Roman"/>
      <w:sz w:val="24"/>
      <w:szCs w:val="24"/>
    </w:rPr>
  </w:style>
  <w:style w:type="paragraph" w:customStyle="1" w:styleId="116">
    <w:name w:val="qtip-default"/>
    <w:basedOn w:val="1"/>
    <w:uiPriority w:val="0"/>
    <w:pPr>
      <w:pBdr>
        <w:top w:val="single" w:color="F1D031" w:sz="6" w:space="0"/>
        <w:left w:val="single" w:color="F1D031" w:sz="6" w:space="0"/>
        <w:bottom w:val="single" w:color="F1D031" w:sz="6" w:space="0"/>
        <w:right w:val="single" w:color="F1D031" w:sz="6" w:space="0"/>
      </w:pBdr>
      <w:shd w:val="clear" w:color="auto" w:fill="FFFFA3"/>
      <w:spacing w:after="390" w:line="390" w:lineRule="atLeast"/>
    </w:pPr>
    <w:rPr>
      <w:rFonts w:ascii="Times New Roman" w:hAnsi="Times New Roman" w:eastAsia="Times New Roman" w:cs="Times New Roman"/>
      <w:color w:val="555555"/>
      <w:sz w:val="24"/>
      <w:szCs w:val="24"/>
    </w:rPr>
  </w:style>
  <w:style w:type="paragraph" w:customStyle="1" w:styleId="117">
    <w:name w:val="qtip-youtube"/>
    <w:basedOn w:val="1"/>
    <w:uiPriority w:val="0"/>
    <w:pPr>
      <w:shd w:val="clear" w:color="auto" w:fill="4A4A4A"/>
      <w:spacing w:after="390" w:line="390" w:lineRule="atLeast"/>
    </w:pPr>
    <w:rPr>
      <w:rFonts w:ascii="Times New Roman" w:hAnsi="Times New Roman" w:eastAsia="Times New Roman" w:cs="Times New Roman"/>
      <w:color w:val="FFFFFF"/>
      <w:sz w:val="24"/>
      <w:szCs w:val="24"/>
    </w:rPr>
  </w:style>
  <w:style w:type="paragraph" w:customStyle="1" w:styleId="118">
    <w:name w:val="qtip-jtools"/>
    <w:basedOn w:val="1"/>
    <w:uiPriority w:val="0"/>
    <w:pPr>
      <w:pBdr>
        <w:top w:val="single" w:color="DDDDDD" w:sz="12" w:space="0"/>
        <w:left w:val="single" w:color="DDDDDD" w:sz="12" w:space="0"/>
        <w:bottom w:val="single" w:color="DDDDDD" w:sz="12" w:space="0"/>
        <w:right w:val="single" w:color="DDDDDD" w:sz="12" w:space="0"/>
      </w:pBdr>
      <w:shd w:val="clear" w:color="auto" w:fill="232323"/>
      <w:spacing w:after="390" w:line="390" w:lineRule="atLeast"/>
    </w:pPr>
    <w:rPr>
      <w:rFonts w:ascii="Times New Roman" w:hAnsi="Times New Roman" w:eastAsia="Times New Roman" w:cs="Times New Roman"/>
      <w:sz w:val="24"/>
      <w:szCs w:val="24"/>
    </w:rPr>
  </w:style>
  <w:style w:type="paragraph" w:customStyle="1" w:styleId="119">
    <w:name w:val="qtip-cluetip"/>
    <w:basedOn w:val="1"/>
    <w:uiPriority w:val="0"/>
    <w:pPr>
      <w:shd w:val="clear" w:color="auto" w:fill="D9D9C2"/>
      <w:spacing w:after="390" w:line="390" w:lineRule="atLeast"/>
    </w:pPr>
    <w:rPr>
      <w:rFonts w:ascii="Times New Roman" w:hAnsi="Times New Roman" w:eastAsia="Times New Roman" w:cs="Times New Roman"/>
      <w:color w:val="111111"/>
      <w:sz w:val="24"/>
      <w:szCs w:val="24"/>
    </w:rPr>
  </w:style>
  <w:style w:type="paragraph" w:customStyle="1" w:styleId="120">
    <w:name w:val="qtip-tipsy"/>
    <w:basedOn w:val="1"/>
    <w:uiPriority w:val="0"/>
    <w:pPr>
      <w:shd w:val="clear" w:color="auto" w:fill="000000"/>
      <w:spacing w:after="390" w:line="240" w:lineRule="atLeast"/>
    </w:pPr>
    <w:rPr>
      <w:rFonts w:ascii="Arial" w:hAnsi="Arial" w:eastAsia="Times New Roman" w:cs="Arial"/>
      <w:b/>
      <w:bCs/>
      <w:color w:val="FFFFFF"/>
      <w:sz w:val="17"/>
      <w:szCs w:val="17"/>
    </w:rPr>
  </w:style>
  <w:style w:type="paragraph" w:customStyle="1" w:styleId="121">
    <w:name w:val="qtip-tipped"/>
    <w:basedOn w:val="1"/>
    <w:uiPriority w:val="0"/>
    <w:pPr>
      <w:pBdr>
        <w:top w:val="single" w:color="959FA9" w:sz="18" w:space="0"/>
        <w:left w:val="single" w:color="959FA9" w:sz="18" w:space="0"/>
        <w:bottom w:val="single" w:color="959FA9" w:sz="18" w:space="0"/>
        <w:right w:val="single" w:color="959FA9" w:sz="18" w:space="0"/>
      </w:pBdr>
      <w:shd w:val="clear" w:color="auto" w:fill="F9F9F9"/>
      <w:spacing w:after="390" w:line="390" w:lineRule="atLeast"/>
    </w:pPr>
    <w:rPr>
      <w:rFonts w:ascii="Times New Roman" w:hAnsi="Times New Roman" w:eastAsia="Times New Roman" w:cs="Times New Roman"/>
      <w:color w:val="454545"/>
      <w:sz w:val="24"/>
      <w:szCs w:val="24"/>
    </w:rPr>
  </w:style>
  <w:style w:type="paragraph" w:customStyle="1" w:styleId="122">
    <w:name w:val="qtip-bootstrap"/>
    <w:basedOn w:val="1"/>
    <w:uiPriority w:val="0"/>
    <w:pPr>
      <w:pBdr>
        <w:top w:val="single" w:color="CCCCCC" w:sz="6" w:space="1"/>
        <w:left w:val="single" w:color="CCCCCC" w:sz="6" w:space="1"/>
        <w:bottom w:val="single" w:color="CCCCCC" w:sz="6" w:space="1"/>
        <w:right w:val="single" w:color="CCCCCC" w:sz="6" w:space="1"/>
      </w:pBdr>
      <w:shd w:val="clear" w:color="auto" w:fill="FFFFFF"/>
      <w:spacing w:after="390" w:line="300" w:lineRule="atLeast"/>
    </w:pPr>
    <w:rPr>
      <w:rFonts w:ascii="Times New Roman" w:hAnsi="Times New Roman" w:eastAsia="Times New Roman" w:cs="Times New Roman"/>
      <w:color w:val="333333"/>
      <w:sz w:val="21"/>
      <w:szCs w:val="21"/>
    </w:rPr>
  </w:style>
  <w:style w:type="paragraph" w:customStyle="1" w:styleId="123">
    <w:name w:val="chromeframe"/>
    <w:basedOn w:val="1"/>
    <w:uiPriority w:val="0"/>
    <w:pPr>
      <w:shd w:val="clear" w:color="auto" w:fill="CCCCCC"/>
      <w:spacing w:before="48" w:after="48" w:line="390" w:lineRule="atLeast"/>
    </w:pPr>
    <w:rPr>
      <w:rFonts w:ascii="Times New Roman" w:hAnsi="Times New Roman" w:eastAsia="Times New Roman" w:cs="Times New Roman"/>
      <w:color w:val="000000"/>
      <w:sz w:val="24"/>
      <w:szCs w:val="24"/>
    </w:rPr>
  </w:style>
  <w:style w:type="paragraph" w:customStyle="1" w:styleId="124">
    <w:name w:val="no-wrap"/>
    <w:basedOn w:val="1"/>
    <w:uiPriority w:val="0"/>
    <w:pPr>
      <w:spacing w:after="390" w:line="390" w:lineRule="atLeast"/>
    </w:pPr>
    <w:rPr>
      <w:rFonts w:ascii="Times New Roman" w:hAnsi="Times New Roman" w:eastAsia="Times New Roman" w:cs="Times New Roman"/>
      <w:sz w:val="24"/>
      <w:szCs w:val="24"/>
    </w:rPr>
  </w:style>
  <w:style w:type="paragraph" w:customStyle="1" w:styleId="125">
    <w:name w:val="table-course-list"/>
    <w:basedOn w:val="1"/>
    <w:uiPriority w:val="0"/>
    <w:pPr>
      <w:spacing w:after="390" w:line="390" w:lineRule="atLeast"/>
    </w:pPr>
    <w:rPr>
      <w:rFonts w:ascii="Times New Roman" w:hAnsi="Times New Roman" w:eastAsia="Times New Roman" w:cs="Times New Roman"/>
      <w:sz w:val="24"/>
      <w:szCs w:val="24"/>
    </w:rPr>
  </w:style>
  <w:style w:type="paragraph" w:customStyle="1" w:styleId="126">
    <w:name w:val="dd-menu"/>
    <w:basedOn w:val="1"/>
    <w:uiPriority w:val="0"/>
    <w:pPr>
      <w:pBdr>
        <w:top w:val="single" w:color="DFDFDF" w:sz="6" w:space="0"/>
        <w:left w:val="single" w:color="DFDFDF" w:sz="6" w:space="0"/>
        <w:bottom w:val="single" w:color="DFDFDF" w:sz="6" w:space="0"/>
        <w:right w:val="single" w:color="DFDFDF" w:sz="6" w:space="30"/>
      </w:pBdr>
      <w:shd w:val="clear" w:color="auto" w:fill="FFFFFF"/>
      <w:spacing w:after="390" w:line="240" w:lineRule="auto"/>
    </w:pPr>
    <w:rPr>
      <w:rFonts w:ascii="Times New Roman" w:hAnsi="Times New Roman" w:eastAsia="Times New Roman" w:cs="Times New Roman"/>
      <w:sz w:val="24"/>
      <w:szCs w:val="24"/>
    </w:rPr>
  </w:style>
  <w:style w:type="paragraph" w:customStyle="1" w:styleId="127">
    <w:name w:val="form-item"/>
    <w:basedOn w:val="1"/>
    <w:uiPriority w:val="0"/>
    <w:pPr>
      <w:spacing w:after="300" w:line="390" w:lineRule="atLeast"/>
    </w:pPr>
    <w:rPr>
      <w:rFonts w:ascii="Times New Roman" w:hAnsi="Times New Roman" w:eastAsia="Times New Roman" w:cs="Times New Roman"/>
      <w:sz w:val="24"/>
      <w:szCs w:val="24"/>
    </w:rPr>
  </w:style>
  <w:style w:type="paragraph" w:customStyle="1" w:styleId="128">
    <w:name w:val="form-response"/>
    <w:basedOn w:val="1"/>
    <w:uiPriority w:val="0"/>
    <w:pPr>
      <w:spacing w:after="390" w:line="390" w:lineRule="atLeast"/>
    </w:pPr>
    <w:rPr>
      <w:rFonts w:ascii="Times New Roman" w:hAnsi="Times New Roman" w:eastAsia="Times New Roman" w:cs="Times New Roman"/>
      <w:vanish/>
      <w:sz w:val="24"/>
      <w:szCs w:val="24"/>
    </w:rPr>
  </w:style>
  <w:style w:type="paragraph" w:customStyle="1" w:styleId="129">
    <w:name w:val="screen-reader-text"/>
    <w:basedOn w:val="1"/>
    <w:uiPriority w:val="0"/>
    <w:pPr>
      <w:spacing w:after="390" w:line="390" w:lineRule="atLeast"/>
    </w:pPr>
    <w:rPr>
      <w:rFonts w:ascii="Times New Roman" w:hAnsi="Times New Roman" w:eastAsia="Times New Roman" w:cs="Times New Roman"/>
      <w:vanish/>
      <w:sz w:val="24"/>
      <w:szCs w:val="24"/>
    </w:rPr>
  </w:style>
  <w:style w:type="paragraph" w:customStyle="1" w:styleId="130">
    <w:name w:val="handwritten"/>
    <w:basedOn w:val="1"/>
    <w:uiPriority w:val="0"/>
    <w:pPr>
      <w:spacing w:after="390" w:line="390" w:lineRule="atLeast"/>
    </w:pPr>
    <w:rPr>
      <w:rFonts w:ascii="Rock Salt" w:hAnsi="Rock Salt" w:eastAsia="Times New Roman" w:cs="Times New Roman"/>
      <w:sz w:val="24"/>
      <w:szCs w:val="24"/>
    </w:rPr>
  </w:style>
  <w:style w:type="paragraph" w:customStyle="1" w:styleId="131">
    <w:name w:val="dyslexic"/>
    <w:basedOn w:val="1"/>
    <w:uiPriority w:val="0"/>
    <w:pPr>
      <w:spacing w:after="390" w:line="390" w:lineRule="atLeast"/>
    </w:pPr>
    <w:rPr>
      <w:rFonts w:ascii="OpenDyslexic" w:hAnsi="OpenDyslexic" w:eastAsia="Times New Roman" w:cs="Times New Roman"/>
      <w:sz w:val="24"/>
      <w:szCs w:val="24"/>
    </w:rPr>
  </w:style>
  <w:style w:type="paragraph" w:customStyle="1" w:styleId="132">
    <w:name w:val="open_sans"/>
    <w:basedOn w:val="1"/>
    <w:uiPriority w:val="0"/>
    <w:pPr>
      <w:spacing w:after="390" w:line="390" w:lineRule="atLeast"/>
    </w:pPr>
    <w:rPr>
      <w:rFonts w:ascii="Open Sans" w:hAnsi="Open Sans" w:eastAsia="Times New Roman" w:cs="Times New Roman"/>
      <w:sz w:val="24"/>
      <w:szCs w:val="24"/>
    </w:rPr>
  </w:style>
  <w:style w:type="paragraph" w:customStyle="1" w:styleId="133">
    <w:name w:val="typewriter"/>
    <w:basedOn w:val="1"/>
    <w:uiPriority w:val="0"/>
    <w:pPr>
      <w:spacing w:after="390" w:line="390" w:lineRule="atLeast"/>
    </w:pPr>
    <w:rPr>
      <w:rFonts w:ascii="Special Elite" w:hAnsi="Special Elite" w:eastAsia="Times New Roman" w:cs="Times New Roman"/>
      <w:sz w:val="24"/>
      <w:szCs w:val="24"/>
    </w:rPr>
  </w:style>
  <w:style w:type="paragraph" w:customStyle="1" w:styleId="134">
    <w:name w:val="inner-wrap"/>
    <w:basedOn w:val="1"/>
    <w:uiPriority w:val="0"/>
    <w:pPr>
      <w:spacing w:after="0" w:line="390" w:lineRule="atLeast"/>
    </w:pPr>
    <w:rPr>
      <w:rFonts w:ascii="Times New Roman" w:hAnsi="Times New Roman" w:eastAsia="Times New Roman" w:cs="Times New Roman"/>
      <w:sz w:val="24"/>
      <w:szCs w:val="24"/>
    </w:rPr>
  </w:style>
  <w:style w:type="paragraph" w:customStyle="1" w:styleId="135">
    <w:name w:val="h-pad"/>
    <w:basedOn w:val="1"/>
    <w:uiPriority w:val="0"/>
    <w:pPr>
      <w:spacing w:after="390" w:line="390" w:lineRule="atLeast"/>
    </w:pPr>
    <w:rPr>
      <w:rFonts w:ascii="Times New Roman" w:hAnsi="Times New Roman" w:eastAsia="Times New Roman" w:cs="Times New Roman"/>
      <w:sz w:val="24"/>
      <w:szCs w:val="24"/>
    </w:rPr>
  </w:style>
  <w:style w:type="paragraph" w:customStyle="1" w:styleId="136">
    <w:name w:val="short"/>
    <w:basedOn w:val="1"/>
    <w:uiPriority w:val="0"/>
    <w:pPr>
      <w:spacing w:after="390" w:line="390" w:lineRule="atLeast"/>
    </w:pPr>
    <w:rPr>
      <w:rFonts w:ascii="Times New Roman" w:hAnsi="Times New Roman" w:eastAsia="Times New Roman" w:cs="Times New Roman"/>
      <w:sz w:val="24"/>
      <w:szCs w:val="24"/>
    </w:rPr>
  </w:style>
  <w:style w:type="paragraph" w:customStyle="1" w:styleId="137">
    <w:name w:val="wide"/>
    <w:basedOn w:val="1"/>
    <w:uiPriority w:val="0"/>
    <w:pPr>
      <w:spacing w:after="390" w:line="390" w:lineRule="atLeast"/>
    </w:pPr>
    <w:rPr>
      <w:rFonts w:ascii="Times New Roman" w:hAnsi="Times New Roman" w:eastAsia="Times New Roman" w:cs="Times New Roman"/>
      <w:sz w:val="24"/>
      <w:szCs w:val="24"/>
    </w:rPr>
  </w:style>
  <w:style w:type="paragraph" w:customStyle="1" w:styleId="138">
    <w:name w:val="left"/>
    <w:basedOn w:val="1"/>
    <w:uiPriority w:val="0"/>
    <w:pPr>
      <w:spacing w:after="390" w:line="390" w:lineRule="atLeast"/>
    </w:pPr>
    <w:rPr>
      <w:rFonts w:ascii="Times New Roman" w:hAnsi="Times New Roman" w:eastAsia="Times New Roman" w:cs="Times New Roman"/>
      <w:sz w:val="24"/>
      <w:szCs w:val="24"/>
    </w:rPr>
  </w:style>
  <w:style w:type="paragraph" w:customStyle="1" w:styleId="139">
    <w:name w:val="right"/>
    <w:basedOn w:val="1"/>
    <w:uiPriority w:val="0"/>
    <w:pPr>
      <w:spacing w:after="390" w:line="390" w:lineRule="atLeast"/>
    </w:pPr>
    <w:rPr>
      <w:rFonts w:ascii="Times New Roman" w:hAnsi="Times New Roman" w:eastAsia="Times New Roman" w:cs="Times New Roman"/>
      <w:sz w:val="24"/>
      <w:szCs w:val="24"/>
    </w:rPr>
  </w:style>
  <w:style w:type="paragraph" w:customStyle="1" w:styleId="140">
    <w:name w:val="acc-panel"/>
    <w:basedOn w:val="1"/>
    <w:qFormat/>
    <w:uiPriority w:val="0"/>
    <w:pPr>
      <w:spacing w:after="390" w:line="390" w:lineRule="atLeast"/>
    </w:pPr>
    <w:rPr>
      <w:rFonts w:ascii="Times New Roman" w:hAnsi="Times New Roman" w:eastAsia="Times New Roman" w:cs="Times New Roman"/>
      <w:vanish/>
      <w:sz w:val="24"/>
      <w:szCs w:val="24"/>
    </w:rPr>
  </w:style>
  <w:style w:type="paragraph" w:customStyle="1" w:styleId="141">
    <w:name w:val="tab-panel"/>
    <w:basedOn w:val="1"/>
    <w:uiPriority w:val="0"/>
    <w:pPr>
      <w:spacing w:after="390" w:line="390" w:lineRule="atLeast"/>
    </w:pPr>
    <w:rPr>
      <w:rFonts w:ascii="Times New Roman" w:hAnsi="Times New Roman" w:eastAsia="Times New Roman" w:cs="Times New Roman"/>
      <w:vanish/>
      <w:sz w:val="24"/>
      <w:szCs w:val="24"/>
    </w:rPr>
  </w:style>
  <w:style w:type="paragraph" w:customStyle="1" w:styleId="142">
    <w:name w:val="fancybox-skin"/>
    <w:basedOn w:val="1"/>
    <w:uiPriority w:val="0"/>
    <w:pPr>
      <w:spacing w:after="390" w:line="390" w:lineRule="atLeast"/>
    </w:pPr>
    <w:rPr>
      <w:rFonts w:ascii="Times New Roman" w:hAnsi="Times New Roman" w:eastAsia="Times New Roman" w:cs="Times New Roman"/>
      <w:color w:val="242A31"/>
      <w:sz w:val="24"/>
      <w:szCs w:val="24"/>
    </w:rPr>
  </w:style>
  <w:style w:type="paragraph" w:customStyle="1" w:styleId="143">
    <w:name w:val="fancybox-close"/>
    <w:basedOn w:val="1"/>
    <w:uiPriority w:val="0"/>
    <w:pPr>
      <w:spacing w:after="390" w:line="390" w:lineRule="atLeast"/>
    </w:pPr>
    <w:rPr>
      <w:rFonts w:ascii="Times New Roman" w:hAnsi="Times New Roman" w:eastAsia="Times New Roman" w:cs="Times New Roman"/>
      <w:sz w:val="24"/>
      <w:szCs w:val="24"/>
    </w:rPr>
  </w:style>
  <w:style w:type="paragraph" w:customStyle="1" w:styleId="144">
    <w:name w:val="header-drop-down"/>
    <w:basedOn w:val="1"/>
    <w:uiPriority w:val="0"/>
    <w:pPr>
      <w:pBdr>
        <w:top w:val="single" w:color="191D22" w:sz="6" w:space="0"/>
      </w:pBdr>
      <w:shd w:val="clear" w:color="auto" w:fill="191D22"/>
      <w:spacing w:after="390" w:line="390" w:lineRule="atLeast"/>
    </w:pPr>
    <w:rPr>
      <w:rFonts w:ascii="Times New Roman" w:hAnsi="Times New Roman" w:eastAsia="Times New Roman" w:cs="Times New Roman"/>
      <w:vanish/>
      <w:sz w:val="24"/>
      <w:szCs w:val="24"/>
    </w:rPr>
  </w:style>
  <w:style w:type="paragraph" w:customStyle="1" w:styleId="145">
    <w:name w:val="alert-bar"/>
    <w:basedOn w:val="1"/>
    <w:uiPriority w:val="0"/>
    <w:pPr>
      <w:shd w:val="clear" w:color="auto" w:fill="FFFFBD"/>
      <w:spacing w:after="390" w:line="390" w:lineRule="atLeast"/>
      <w:jc w:val="center"/>
    </w:pPr>
    <w:rPr>
      <w:rFonts w:ascii="Times New Roman" w:hAnsi="Times New Roman" w:eastAsia="Times New Roman" w:cs="Times New Roman"/>
      <w:vanish/>
      <w:sz w:val="24"/>
      <w:szCs w:val="24"/>
    </w:rPr>
  </w:style>
  <w:style w:type="paragraph" w:customStyle="1" w:styleId="146">
    <w:name w:val="bulleted"/>
    <w:basedOn w:val="1"/>
    <w:uiPriority w:val="0"/>
    <w:pPr>
      <w:spacing w:after="360" w:line="390" w:lineRule="atLeast"/>
    </w:pPr>
    <w:rPr>
      <w:rFonts w:ascii="Times New Roman" w:hAnsi="Times New Roman" w:eastAsia="Times New Roman" w:cs="Times New Roman"/>
      <w:sz w:val="24"/>
      <w:szCs w:val="24"/>
    </w:rPr>
  </w:style>
  <w:style w:type="paragraph" w:customStyle="1" w:styleId="147">
    <w:name w:val="carousel"/>
    <w:basedOn w:val="1"/>
    <w:uiPriority w:val="0"/>
    <w:pPr>
      <w:spacing w:after="390" w:line="390" w:lineRule="atLeast"/>
    </w:pPr>
    <w:rPr>
      <w:rFonts w:ascii="Times New Roman" w:hAnsi="Times New Roman" w:eastAsia="Times New Roman" w:cs="Times New Roman"/>
      <w:sz w:val="24"/>
      <w:szCs w:val="24"/>
    </w:rPr>
  </w:style>
  <w:style w:type="paragraph" w:customStyle="1" w:styleId="148">
    <w:name w:val="wrap-course-info"/>
    <w:basedOn w:val="1"/>
    <w:uiPriority w:val="0"/>
    <w:pPr>
      <w:shd w:val="clear" w:color="auto" w:fill="FFFFFF"/>
      <w:spacing w:after="450" w:line="390" w:lineRule="atLeast"/>
    </w:pPr>
    <w:rPr>
      <w:rFonts w:ascii="Times New Roman" w:hAnsi="Times New Roman" w:eastAsia="Times New Roman" w:cs="Times New Roman"/>
      <w:sz w:val="24"/>
      <w:szCs w:val="24"/>
    </w:rPr>
  </w:style>
  <w:style w:type="paragraph" w:customStyle="1" w:styleId="149">
    <w:name w:val="course-info"/>
    <w:basedOn w:val="1"/>
    <w:uiPriority w:val="0"/>
    <w:pPr>
      <w:spacing w:after="0" w:line="390" w:lineRule="atLeast"/>
    </w:pPr>
    <w:rPr>
      <w:rFonts w:ascii="Times New Roman" w:hAnsi="Times New Roman" w:eastAsia="Times New Roman" w:cs="Times New Roman"/>
      <w:sz w:val="24"/>
      <w:szCs w:val="24"/>
    </w:rPr>
  </w:style>
  <w:style w:type="paragraph" w:customStyle="1" w:styleId="150">
    <w:name w:val="table-tools"/>
    <w:basedOn w:val="1"/>
    <w:uiPriority w:val="0"/>
    <w:pPr>
      <w:spacing w:after="300" w:line="390" w:lineRule="atLeast"/>
    </w:pPr>
    <w:rPr>
      <w:rFonts w:ascii="Times New Roman" w:hAnsi="Times New Roman" w:eastAsia="Times New Roman" w:cs="Times New Roman"/>
      <w:sz w:val="24"/>
      <w:szCs w:val="24"/>
    </w:rPr>
  </w:style>
  <w:style w:type="paragraph" w:customStyle="1" w:styleId="151">
    <w:name w:val="active"/>
    <w:basedOn w:val="1"/>
    <w:uiPriority w:val="0"/>
    <w:pPr>
      <w:spacing w:after="390" w:line="390" w:lineRule="atLeast"/>
    </w:pPr>
    <w:rPr>
      <w:rFonts w:ascii="Times New Roman" w:hAnsi="Times New Roman" w:eastAsia="Times New Roman" w:cs="Times New Roman"/>
      <w:sz w:val="24"/>
      <w:szCs w:val="24"/>
    </w:rPr>
  </w:style>
  <w:style w:type="paragraph" w:customStyle="1" w:styleId="152">
    <w:name w:val="acc-button"/>
    <w:basedOn w:val="1"/>
    <w:uiPriority w:val="0"/>
    <w:pPr>
      <w:spacing w:after="390" w:line="390" w:lineRule="atLeast"/>
    </w:pPr>
    <w:rPr>
      <w:rFonts w:ascii="Times New Roman" w:hAnsi="Times New Roman" w:eastAsia="Times New Roman" w:cs="Times New Roman"/>
      <w:sz w:val="24"/>
      <w:szCs w:val="24"/>
    </w:rPr>
  </w:style>
  <w:style w:type="paragraph" w:customStyle="1" w:styleId="153">
    <w:name w:val="announcement"/>
    <w:basedOn w:val="1"/>
    <w:uiPriority w:val="0"/>
    <w:pPr>
      <w:pBdr>
        <w:top w:val="single" w:color="DFDFDF" w:sz="6" w:space="15"/>
      </w:pBdr>
      <w:spacing w:after="390" w:line="390" w:lineRule="atLeast"/>
    </w:pPr>
    <w:rPr>
      <w:rFonts w:ascii="Times New Roman" w:hAnsi="Times New Roman" w:eastAsia="Times New Roman" w:cs="Times New Roman"/>
      <w:sz w:val="24"/>
      <w:szCs w:val="24"/>
    </w:rPr>
  </w:style>
  <w:style w:type="paragraph" w:customStyle="1" w:styleId="154">
    <w:name w:val="filter-title"/>
    <w:basedOn w:val="1"/>
    <w:uiPriority w:val="0"/>
    <w:pPr>
      <w:spacing w:after="390" w:line="390" w:lineRule="atLeast"/>
    </w:pPr>
    <w:rPr>
      <w:rFonts w:ascii="Times New Roman" w:hAnsi="Times New Roman" w:eastAsia="Times New Roman" w:cs="Times New Roman"/>
      <w:sz w:val="24"/>
      <w:szCs w:val="24"/>
    </w:rPr>
  </w:style>
  <w:style w:type="paragraph" w:customStyle="1" w:styleId="155">
    <w:name w:val="table-container"/>
    <w:basedOn w:val="1"/>
    <w:uiPriority w:val="0"/>
    <w:pPr>
      <w:spacing w:before="600" w:after="600" w:line="390" w:lineRule="atLeast"/>
    </w:pPr>
    <w:rPr>
      <w:rFonts w:ascii="Times New Roman" w:hAnsi="Times New Roman" w:eastAsia="Times New Roman" w:cs="Times New Roman"/>
      <w:sz w:val="24"/>
      <w:szCs w:val="24"/>
    </w:rPr>
  </w:style>
  <w:style w:type="paragraph" w:customStyle="1" w:styleId="156">
    <w:name w:val="full"/>
    <w:basedOn w:val="1"/>
    <w:uiPriority w:val="0"/>
    <w:pPr>
      <w:spacing w:after="390" w:line="390" w:lineRule="atLeast"/>
    </w:pPr>
    <w:rPr>
      <w:rFonts w:ascii="Times New Roman" w:hAnsi="Times New Roman" w:eastAsia="Times New Roman" w:cs="Times New Roman"/>
      <w:sz w:val="24"/>
      <w:szCs w:val="24"/>
    </w:rPr>
  </w:style>
  <w:style w:type="paragraph" w:customStyle="1" w:styleId="157">
    <w:name w:val="footable-row-detail-cell"/>
    <w:basedOn w:val="1"/>
    <w:uiPriority w:val="0"/>
    <w:pPr>
      <w:shd w:val="clear" w:color="auto" w:fill="EDEDED"/>
      <w:spacing w:after="390" w:line="390" w:lineRule="atLeast"/>
    </w:pPr>
    <w:rPr>
      <w:rFonts w:ascii="Times New Roman" w:hAnsi="Times New Roman" w:eastAsia="Times New Roman" w:cs="Times New Roman"/>
      <w:sz w:val="24"/>
      <w:szCs w:val="24"/>
    </w:rPr>
  </w:style>
  <w:style w:type="paragraph" w:customStyle="1" w:styleId="158">
    <w:name w:val="highlight"/>
    <w:basedOn w:val="1"/>
    <w:uiPriority w:val="0"/>
    <w:pPr>
      <w:shd w:val="clear" w:color="auto" w:fill="F7F9FB"/>
      <w:spacing w:after="390" w:line="390" w:lineRule="atLeast"/>
    </w:pPr>
    <w:rPr>
      <w:rFonts w:ascii="Times New Roman" w:hAnsi="Times New Roman" w:eastAsia="Times New Roman" w:cs="Times New Roman"/>
      <w:sz w:val="24"/>
      <w:szCs w:val="24"/>
    </w:rPr>
  </w:style>
  <w:style w:type="paragraph" w:customStyle="1" w:styleId="159">
    <w:name w:val="v-align"/>
    <w:basedOn w:val="1"/>
    <w:uiPriority w:val="0"/>
    <w:pPr>
      <w:spacing w:after="390" w:line="390" w:lineRule="atLeast"/>
      <w:textAlignment w:val="center"/>
    </w:pPr>
    <w:rPr>
      <w:rFonts w:ascii="Times New Roman" w:hAnsi="Times New Roman" w:eastAsia="Times New Roman" w:cs="Times New Roman"/>
      <w:sz w:val="24"/>
      <w:szCs w:val="24"/>
    </w:rPr>
  </w:style>
  <w:style w:type="paragraph" w:customStyle="1" w:styleId="160">
    <w:name w:val="pop-up-indicator"/>
    <w:basedOn w:val="1"/>
    <w:uiPriority w:val="0"/>
    <w:pPr>
      <w:shd w:val="clear" w:color="auto" w:fill="FFFFFF"/>
      <w:spacing w:before="450" w:after="450" w:line="390" w:lineRule="atLeast"/>
    </w:pPr>
    <w:rPr>
      <w:rFonts w:ascii="Times New Roman" w:hAnsi="Times New Roman" w:eastAsia="Times New Roman" w:cs="Times New Roman"/>
      <w:sz w:val="24"/>
      <w:szCs w:val="24"/>
    </w:rPr>
  </w:style>
  <w:style w:type="paragraph" w:customStyle="1" w:styleId="161">
    <w:name w:val="align-center"/>
    <w:basedOn w:val="1"/>
    <w:uiPriority w:val="0"/>
    <w:pPr>
      <w:spacing w:after="390" w:line="390" w:lineRule="atLeast"/>
      <w:jc w:val="center"/>
    </w:pPr>
    <w:rPr>
      <w:rFonts w:ascii="Times New Roman" w:hAnsi="Times New Roman" w:eastAsia="Times New Roman" w:cs="Times New Roman"/>
      <w:sz w:val="24"/>
      <w:szCs w:val="24"/>
    </w:rPr>
  </w:style>
  <w:style w:type="paragraph" w:customStyle="1" w:styleId="162">
    <w:name w:val="math"/>
    <w:basedOn w:val="1"/>
    <w:uiPriority w:val="0"/>
    <w:pPr>
      <w:spacing w:after="390" w:line="390" w:lineRule="atLeast"/>
    </w:pPr>
    <w:rPr>
      <w:rFonts w:ascii="Times New Roman" w:hAnsi="Times New Roman" w:eastAsia="Times New Roman" w:cs="Times New Roman"/>
      <w:color w:val="242A31"/>
      <w:sz w:val="24"/>
      <w:szCs w:val="24"/>
    </w:rPr>
  </w:style>
  <w:style w:type="paragraph" w:customStyle="1" w:styleId="163">
    <w:name w:val="periodic-table-wrap"/>
    <w:basedOn w:val="1"/>
    <w:uiPriority w:val="0"/>
    <w:pPr>
      <w:shd w:val="clear" w:color="auto" w:fill="242A31"/>
      <w:spacing w:after="390" w:line="390" w:lineRule="atLeast"/>
    </w:pPr>
    <w:rPr>
      <w:rFonts w:ascii="Times New Roman" w:hAnsi="Times New Roman" w:eastAsia="Times New Roman" w:cs="Times New Roman"/>
      <w:sz w:val="24"/>
      <w:szCs w:val="24"/>
    </w:rPr>
  </w:style>
  <w:style w:type="paragraph" w:customStyle="1" w:styleId="164">
    <w:name w:val="section-feature"/>
    <w:basedOn w:val="1"/>
    <w:uiPriority w:val="0"/>
    <w:pPr>
      <w:shd w:val="clear" w:color="auto" w:fill="FFFFFF"/>
      <w:spacing w:after="390" w:line="390" w:lineRule="atLeast"/>
    </w:pPr>
    <w:rPr>
      <w:rFonts w:ascii="Times New Roman" w:hAnsi="Times New Roman" w:eastAsia="Times New Roman" w:cs="Times New Roman"/>
      <w:sz w:val="24"/>
      <w:szCs w:val="24"/>
    </w:rPr>
  </w:style>
  <w:style w:type="paragraph" w:customStyle="1" w:styleId="165">
    <w:name w:val="tools"/>
    <w:basedOn w:val="1"/>
    <w:uiPriority w:val="0"/>
    <w:pPr>
      <w:spacing w:after="0" w:line="390" w:lineRule="atLeast"/>
    </w:pPr>
    <w:rPr>
      <w:rFonts w:ascii="Times New Roman" w:hAnsi="Times New Roman" w:eastAsia="Times New Roman" w:cs="Times New Roman"/>
      <w:sz w:val="24"/>
      <w:szCs w:val="24"/>
    </w:rPr>
  </w:style>
  <w:style w:type="paragraph" w:customStyle="1" w:styleId="166">
    <w:name w:val="fig-inner"/>
    <w:basedOn w:val="1"/>
    <w:uiPriority w:val="0"/>
    <w:pPr>
      <w:spacing w:after="390" w:line="390" w:lineRule="atLeast"/>
      <w:jc w:val="center"/>
    </w:pPr>
    <w:rPr>
      <w:rFonts w:ascii="Times New Roman" w:hAnsi="Times New Roman" w:eastAsia="Times New Roman" w:cs="Times New Roman"/>
      <w:sz w:val="24"/>
      <w:szCs w:val="24"/>
    </w:rPr>
  </w:style>
  <w:style w:type="paragraph" w:customStyle="1" w:styleId="167">
    <w:name w:val="fig-center"/>
    <w:basedOn w:val="1"/>
    <w:uiPriority w:val="0"/>
    <w:pPr>
      <w:spacing w:before="600" w:after="600" w:line="390" w:lineRule="atLeast"/>
    </w:pPr>
    <w:rPr>
      <w:rFonts w:ascii="Times New Roman" w:hAnsi="Times New Roman" w:eastAsia="Times New Roman" w:cs="Times New Roman"/>
      <w:sz w:val="24"/>
      <w:szCs w:val="24"/>
    </w:rPr>
  </w:style>
  <w:style w:type="paragraph" w:customStyle="1" w:styleId="168">
    <w:name w:val="fig-none"/>
    <w:basedOn w:val="1"/>
    <w:uiPriority w:val="0"/>
    <w:pPr>
      <w:spacing w:before="600" w:after="600" w:line="390" w:lineRule="atLeast"/>
    </w:pPr>
    <w:rPr>
      <w:rFonts w:ascii="Times New Roman" w:hAnsi="Times New Roman" w:eastAsia="Times New Roman" w:cs="Times New Roman"/>
      <w:sz w:val="24"/>
      <w:szCs w:val="24"/>
    </w:rPr>
  </w:style>
  <w:style w:type="paragraph" w:customStyle="1" w:styleId="169">
    <w:name w:val="filter-bar"/>
    <w:basedOn w:val="1"/>
    <w:uiPriority w:val="0"/>
    <w:pPr>
      <w:spacing w:after="390" w:line="390" w:lineRule="atLeast"/>
    </w:pPr>
    <w:rPr>
      <w:rFonts w:ascii="Times New Roman" w:hAnsi="Times New Roman" w:eastAsia="Times New Roman" w:cs="Times New Roman"/>
      <w:sz w:val="24"/>
      <w:szCs w:val="24"/>
    </w:rPr>
  </w:style>
  <w:style w:type="paragraph" w:customStyle="1" w:styleId="170">
    <w:name w:val="sub-filter"/>
    <w:basedOn w:val="1"/>
    <w:uiPriority w:val="0"/>
    <w:pPr>
      <w:spacing w:after="390" w:line="390" w:lineRule="atLeast"/>
    </w:pPr>
    <w:rPr>
      <w:rFonts w:ascii="Times New Roman" w:hAnsi="Times New Roman" w:eastAsia="Times New Roman" w:cs="Times New Roman"/>
      <w:sz w:val="24"/>
      <w:szCs w:val="24"/>
    </w:rPr>
  </w:style>
  <w:style w:type="paragraph" w:customStyle="1" w:styleId="171">
    <w:name w:val="correct"/>
    <w:basedOn w:val="1"/>
    <w:uiPriority w:val="0"/>
    <w:pPr>
      <w:spacing w:after="390" w:line="390" w:lineRule="atLeast"/>
    </w:pPr>
    <w:rPr>
      <w:rFonts w:ascii="Times New Roman" w:hAnsi="Times New Roman" w:eastAsia="Times New Roman" w:cs="Times New Roman"/>
      <w:color w:val="009900"/>
      <w:sz w:val="24"/>
      <w:szCs w:val="24"/>
    </w:rPr>
  </w:style>
  <w:style w:type="paragraph" w:customStyle="1" w:styleId="172">
    <w:name w:val="incorrect"/>
    <w:basedOn w:val="1"/>
    <w:uiPriority w:val="0"/>
    <w:pPr>
      <w:spacing w:after="390" w:line="390" w:lineRule="atLeast"/>
    </w:pPr>
    <w:rPr>
      <w:rFonts w:ascii="Times New Roman" w:hAnsi="Times New Roman" w:eastAsia="Times New Roman" w:cs="Times New Roman"/>
      <w:color w:val="CA462C"/>
      <w:sz w:val="24"/>
      <w:szCs w:val="24"/>
    </w:rPr>
  </w:style>
  <w:style w:type="paragraph" w:customStyle="1" w:styleId="173">
    <w:name w:val="qtip-light"/>
    <w:basedOn w:val="1"/>
    <w:uiPriority w:val="0"/>
    <w:pPr>
      <w:shd w:val="clear" w:color="auto" w:fill="FFFFFF"/>
      <w:spacing w:after="390" w:line="390" w:lineRule="atLeast"/>
    </w:pPr>
    <w:rPr>
      <w:rFonts w:ascii="Times New Roman" w:hAnsi="Times New Roman" w:eastAsia="Times New Roman" w:cs="Times New Roman"/>
      <w:color w:val="454545"/>
      <w:sz w:val="24"/>
      <w:szCs w:val="24"/>
    </w:rPr>
  </w:style>
  <w:style w:type="paragraph" w:customStyle="1" w:styleId="174">
    <w:name w:val="qtip-green"/>
    <w:basedOn w:val="1"/>
    <w:uiPriority w:val="0"/>
    <w:pPr>
      <w:shd w:val="clear" w:color="auto" w:fill="D5EED3"/>
      <w:spacing w:after="390" w:line="390" w:lineRule="atLeast"/>
    </w:pPr>
    <w:rPr>
      <w:rFonts w:ascii="Times New Roman" w:hAnsi="Times New Roman" w:eastAsia="Times New Roman" w:cs="Times New Roman"/>
      <w:color w:val="35792F"/>
      <w:sz w:val="24"/>
      <w:szCs w:val="24"/>
    </w:rPr>
  </w:style>
  <w:style w:type="paragraph" w:customStyle="1" w:styleId="175">
    <w:name w:val="qtip-share"/>
    <w:basedOn w:val="1"/>
    <w:uiPriority w:val="0"/>
    <w:pPr>
      <w:shd w:val="clear" w:color="auto" w:fill="FFFFFF"/>
      <w:spacing w:after="390" w:line="390" w:lineRule="atLeast"/>
    </w:pPr>
    <w:rPr>
      <w:rFonts w:ascii="Times New Roman" w:hAnsi="Times New Roman" w:eastAsia="Times New Roman" w:cs="Times New Roman"/>
      <w:sz w:val="24"/>
      <w:szCs w:val="24"/>
    </w:rPr>
  </w:style>
  <w:style w:type="paragraph" w:customStyle="1" w:styleId="176">
    <w:name w:val="code-containter"/>
    <w:basedOn w:val="1"/>
    <w:uiPriority w:val="0"/>
    <w:pPr>
      <w:shd w:val="clear" w:color="auto" w:fill="F5F2F0"/>
      <w:spacing w:after="240" w:line="390" w:lineRule="atLeast"/>
    </w:pPr>
    <w:rPr>
      <w:rFonts w:ascii="Times New Roman" w:hAnsi="Times New Roman" w:eastAsia="Times New Roman" w:cs="Times New Roman"/>
      <w:sz w:val="24"/>
      <w:szCs w:val="24"/>
    </w:rPr>
  </w:style>
  <w:style w:type="paragraph" w:customStyle="1" w:styleId="177">
    <w:name w:val="ir"/>
    <w:basedOn w:val="1"/>
    <w:uiPriority w:val="0"/>
    <w:pPr>
      <w:spacing w:after="390" w:line="390" w:lineRule="atLeast"/>
    </w:pPr>
    <w:rPr>
      <w:rFonts w:ascii="Times New Roman" w:hAnsi="Times New Roman" w:eastAsia="Times New Roman" w:cs="Times New Roman"/>
      <w:sz w:val="24"/>
      <w:szCs w:val="24"/>
    </w:rPr>
  </w:style>
  <w:style w:type="paragraph" w:customStyle="1" w:styleId="178">
    <w:name w:val="visuallyhidden"/>
    <w:basedOn w:val="1"/>
    <w:uiPriority w:val="0"/>
    <w:pPr>
      <w:spacing w:after="0" w:line="390" w:lineRule="atLeast"/>
      <w:ind w:left="-15" w:right="-15"/>
    </w:pPr>
    <w:rPr>
      <w:rFonts w:ascii="Times New Roman" w:hAnsi="Times New Roman" w:eastAsia="Times New Roman" w:cs="Times New Roman"/>
      <w:sz w:val="24"/>
      <w:szCs w:val="24"/>
    </w:rPr>
  </w:style>
  <w:style w:type="paragraph" w:customStyle="1" w:styleId="179">
    <w:name w:val="content-box-shadow"/>
    <w:basedOn w:val="1"/>
    <w:uiPriority w:val="0"/>
    <w:pPr>
      <w:shd w:val="clear" w:color="auto" w:fill="FFFFFF"/>
      <w:spacing w:after="390" w:line="390" w:lineRule="atLeast"/>
    </w:pPr>
    <w:rPr>
      <w:rFonts w:ascii="Times New Roman" w:hAnsi="Times New Roman" w:eastAsia="Times New Roman" w:cs="Times New Roman"/>
      <w:sz w:val="24"/>
      <w:szCs w:val="24"/>
    </w:rPr>
  </w:style>
  <w:style w:type="paragraph" w:customStyle="1" w:styleId="180">
    <w:name w:val="footable"/>
    <w:basedOn w:val="1"/>
    <w:uiPriority w:val="0"/>
    <w:pPr>
      <w:spacing w:after="390" w:line="390" w:lineRule="atLeast"/>
    </w:pPr>
    <w:rPr>
      <w:rFonts w:ascii="Times New Roman" w:hAnsi="Times New Roman" w:eastAsia="Times New Roman" w:cs="Times New Roman"/>
      <w:sz w:val="24"/>
      <w:szCs w:val="24"/>
    </w:rPr>
  </w:style>
  <w:style w:type="paragraph" w:customStyle="1" w:styleId="181">
    <w:name w:val="footable-row-detail-row"/>
    <w:basedOn w:val="1"/>
    <w:uiPriority w:val="0"/>
    <w:pPr>
      <w:spacing w:after="390" w:line="360" w:lineRule="atLeast"/>
    </w:pPr>
    <w:rPr>
      <w:rFonts w:ascii="Times New Roman" w:hAnsi="Times New Roman" w:eastAsia="Times New Roman" w:cs="Times New Roman"/>
      <w:sz w:val="24"/>
      <w:szCs w:val="24"/>
    </w:rPr>
  </w:style>
  <w:style w:type="paragraph" w:customStyle="1" w:styleId="182">
    <w:name w:val="footable-row-detail-group"/>
    <w:basedOn w:val="1"/>
    <w:uiPriority w:val="0"/>
    <w:pPr>
      <w:spacing w:after="390" w:line="480" w:lineRule="atLeast"/>
    </w:pPr>
    <w:rPr>
      <w:rFonts w:ascii="Times New Roman" w:hAnsi="Times New Roman" w:eastAsia="Times New Roman" w:cs="Times New Roman"/>
      <w:b/>
      <w:bCs/>
      <w:sz w:val="29"/>
      <w:szCs w:val="29"/>
    </w:rPr>
  </w:style>
  <w:style w:type="paragraph" w:customStyle="1" w:styleId="183">
    <w:name w:val="footable-row-detail-name"/>
    <w:basedOn w:val="1"/>
    <w:uiPriority w:val="0"/>
    <w:pPr>
      <w:spacing w:after="390" w:line="390" w:lineRule="atLeast"/>
    </w:pPr>
    <w:rPr>
      <w:rFonts w:ascii="Times New Roman" w:hAnsi="Times New Roman" w:eastAsia="Times New Roman" w:cs="Times New Roman"/>
      <w:b/>
      <w:bCs/>
      <w:sz w:val="24"/>
      <w:szCs w:val="24"/>
    </w:rPr>
  </w:style>
  <w:style w:type="paragraph" w:customStyle="1" w:styleId="184">
    <w:name w:val="footable-odd"/>
    <w:basedOn w:val="1"/>
    <w:uiPriority w:val="0"/>
    <w:pPr>
      <w:shd w:val="clear" w:color="auto" w:fill="F7F7F7"/>
      <w:spacing w:after="390" w:line="390" w:lineRule="atLeast"/>
    </w:pPr>
    <w:rPr>
      <w:rFonts w:ascii="Times New Roman" w:hAnsi="Times New Roman" w:eastAsia="Times New Roman" w:cs="Times New Roman"/>
      <w:sz w:val="24"/>
      <w:szCs w:val="24"/>
    </w:rPr>
  </w:style>
  <w:style w:type="paragraph" w:customStyle="1" w:styleId="185">
    <w:name w:val="owl-wrapper"/>
    <w:basedOn w:val="1"/>
    <w:uiPriority w:val="0"/>
    <w:pPr>
      <w:spacing w:after="390" w:line="390" w:lineRule="atLeast"/>
    </w:pPr>
    <w:rPr>
      <w:rFonts w:ascii="Times New Roman" w:hAnsi="Times New Roman" w:eastAsia="Times New Roman" w:cs="Times New Roman"/>
      <w:sz w:val="24"/>
      <w:szCs w:val="24"/>
    </w:rPr>
  </w:style>
  <w:style w:type="paragraph" w:customStyle="1" w:styleId="186">
    <w:name w:val="owl-wrapper-outer"/>
    <w:basedOn w:val="1"/>
    <w:uiPriority w:val="0"/>
    <w:pPr>
      <w:spacing w:after="390" w:line="390" w:lineRule="atLeast"/>
    </w:pPr>
    <w:rPr>
      <w:rFonts w:ascii="Times New Roman" w:hAnsi="Times New Roman" w:eastAsia="Times New Roman" w:cs="Times New Roman"/>
      <w:sz w:val="24"/>
      <w:szCs w:val="24"/>
    </w:rPr>
  </w:style>
  <w:style w:type="paragraph" w:customStyle="1" w:styleId="187">
    <w:name w:val="owl-controls"/>
    <w:basedOn w:val="1"/>
    <w:uiPriority w:val="0"/>
    <w:pPr>
      <w:spacing w:after="390" w:line="390" w:lineRule="atLeast"/>
    </w:pPr>
    <w:rPr>
      <w:rFonts w:ascii="Times New Roman" w:hAnsi="Times New Roman" w:eastAsia="Times New Roman" w:cs="Times New Roman"/>
      <w:sz w:val="24"/>
      <w:szCs w:val="24"/>
    </w:rPr>
  </w:style>
  <w:style w:type="paragraph" w:customStyle="1" w:styleId="188">
    <w:name w:val="mejs-controls"/>
    <w:basedOn w:val="1"/>
    <w:uiPriority w:val="0"/>
    <w:pPr>
      <w:spacing w:after="390" w:line="390" w:lineRule="atLeast"/>
    </w:pPr>
    <w:rPr>
      <w:rFonts w:ascii="Times New Roman" w:hAnsi="Times New Roman" w:eastAsia="Times New Roman" w:cs="Times New Roman"/>
      <w:sz w:val="24"/>
      <w:szCs w:val="24"/>
    </w:rPr>
  </w:style>
  <w:style w:type="paragraph" w:customStyle="1" w:styleId="189">
    <w:name w:val="mejs-chapter"/>
    <w:basedOn w:val="1"/>
    <w:uiPriority w:val="0"/>
    <w:pPr>
      <w:spacing w:after="390" w:line="390" w:lineRule="atLeast"/>
    </w:pPr>
    <w:rPr>
      <w:rFonts w:ascii="Times New Roman" w:hAnsi="Times New Roman" w:eastAsia="Times New Roman" w:cs="Times New Roman"/>
      <w:sz w:val="24"/>
      <w:szCs w:val="24"/>
    </w:rPr>
  </w:style>
  <w:style w:type="paragraph" w:customStyle="1" w:styleId="190">
    <w:name w:val="mejs-contextmenu-separator"/>
    <w:basedOn w:val="1"/>
    <w:uiPriority w:val="0"/>
    <w:pPr>
      <w:spacing w:after="390" w:line="390" w:lineRule="atLeast"/>
    </w:pPr>
    <w:rPr>
      <w:rFonts w:ascii="Times New Roman" w:hAnsi="Times New Roman" w:eastAsia="Times New Roman" w:cs="Times New Roman"/>
      <w:sz w:val="24"/>
      <w:szCs w:val="24"/>
    </w:rPr>
  </w:style>
  <w:style w:type="paragraph" w:customStyle="1" w:styleId="191">
    <w:name w:val="mejs-contextmenu-item"/>
    <w:basedOn w:val="1"/>
    <w:uiPriority w:val="0"/>
    <w:pPr>
      <w:spacing w:after="390" w:line="390" w:lineRule="atLeast"/>
    </w:pPr>
    <w:rPr>
      <w:rFonts w:ascii="Times New Roman" w:hAnsi="Times New Roman" w:eastAsia="Times New Roman" w:cs="Times New Roman"/>
      <w:sz w:val="24"/>
      <w:szCs w:val="24"/>
    </w:rPr>
  </w:style>
  <w:style w:type="paragraph" w:customStyle="1" w:styleId="192">
    <w:name w:val="qtip-close"/>
    <w:basedOn w:val="1"/>
    <w:uiPriority w:val="0"/>
    <w:pPr>
      <w:spacing w:after="390" w:line="390" w:lineRule="atLeast"/>
    </w:pPr>
    <w:rPr>
      <w:rFonts w:ascii="Times New Roman" w:hAnsi="Times New Roman" w:eastAsia="Times New Roman" w:cs="Times New Roman"/>
      <w:sz w:val="24"/>
      <w:szCs w:val="24"/>
    </w:rPr>
  </w:style>
  <w:style w:type="paragraph" w:customStyle="1" w:styleId="193">
    <w:name w:val="ui-icon"/>
    <w:basedOn w:val="1"/>
    <w:uiPriority w:val="0"/>
    <w:pPr>
      <w:spacing w:after="390" w:line="390" w:lineRule="atLeast"/>
    </w:pPr>
    <w:rPr>
      <w:rFonts w:ascii="Times New Roman" w:hAnsi="Times New Roman" w:eastAsia="Times New Roman" w:cs="Times New Roman"/>
      <w:sz w:val="24"/>
      <w:szCs w:val="24"/>
    </w:rPr>
  </w:style>
  <w:style w:type="paragraph" w:customStyle="1" w:styleId="194">
    <w:name w:val="qtip-tip"/>
    <w:basedOn w:val="1"/>
    <w:uiPriority w:val="0"/>
    <w:pPr>
      <w:spacing w:after="390" w:line="390" w:lineRule="atLeast"/>
    </w:pPr>
    <w:rPr>
      <w:rFonts w:ascii="Times New Roman" w:hAnsi="Times New Roman" w:eastAsia="Times New Roman" w:cs="Times New Roman"/>
      <w:sz w:val="24"/>
      <w:szCs w:val="24"/>
    </w:rPr>
  </w:style>
  <w:style w:type="paragraph" w:customStyle="1" w:styleId="195">
    <w:name w:val="btn"/>
    <w:basedOn w:val="1"/>
    <w:uiPriority w:val="0"/>
    <w:pPr>
      <w:spacing w:after="390" w:line="390" w:lineRule="atLeast"/>
    </w:pPr>
    <w:rPr>
      <w:rFonts w:ascii="Times New Roman" w:hAnsi="Times New Roman" w:eastAsia="Times New Roman" w:cs="Times New Roman"/>
      <w:sz w:val="24"/>
      <w:szCs w:val="24"/>
    </w:rPr>
  </w:style>
  <w:style w:type="paragraph" w:customStyle="1" w:styleId="196">
    <w:name w:val="column-a"/>
    <w:basedOn w:val="1"/>
    <w:uiPriority w:val="0"/>
    <w:pPr>
      <w:spacing w:after="390" w:line="390" w:lineRule="atLeast"/>
    </w:pPr>
    <w:rPr>
      <w:rFonts w:ascii="Times New Roman" w:hAnsi="Times New Roman" w:eastAsia="Times New Roman" w:cs="Times New Roman"/>
      <w:sz w:val="24"/>
      <w:szCs w:val="24"/>
    </w:rPr>
  </w:style>
  <w:style w:type="paragraph" w:customStyle="1" w:styleId="197">
    <w:name w:val="column-b"/>
    <w:basedOn w:val="1"/>
    <w:uiPriority w:val="0"/>
    <w:pPr>
      <w:spacing w:after="390" w:line="390" w:lineRule="atLeast"/>
    </w:pPr>
    <w:rPr>
      <w:rFonts w:ascii="Times New Roman" w:hAnsi="Times New Roman" w:eastAsia="Times New Roman" w:cs="Times New Roman"/>
      <w:sz w:val="24"/>
      <w:szCs w:val="24"/>
    </w:rPr>
  </w:style>
  <w:style w:type="paragraph" w:customStyle="1" w:styleId="198">
    <w:name w:val="column-c"/>
    <w:basedOn w:val="1"/>
    <w:uiPriority w:val="0"/>
    <w:pPr>
      <w:spacing w:after="390" w:line="390" w:lineRule="atLeast"/>
    </w:pPr>
    <w:rPr>
      <w:rFonts w:ascii="Times New Roman" w:hAnsi="Times New Roman" w:eastAsia="Times New Roman" w:cs="Times New Roman"/>
      <w:sz w:val="24"/>
      <w:szCs w:val="24"/>
    </w:rPr>
  </w:style>
  <w:style w:type="paragraph" w:customStyle="1" w:styleId="199">
    <w:name w:val="column-e"/>
    <w:basedOn w:val="1"/>
    <w:uiPriority w:val="0"/>
    <w:pPr>
      <w:spacing w:after="390" w:line="390" w:lineRule="atLeast"/>
    </w:pPr>
    <w:rPr>
      <w:rFonts w:ascii="Times New Roman" w:hAnsi="Times New Roman" w:eastAsia="Times New Roman" w:cs="Times New Roman"/>
      <w:sz w:val="24"/>
      <w:szCs w:val="24"/>
    </w:rPr>
  </w:style>
  <w:style w:type="paragraph" w:customStyle="1" w:styleId="200">
    <w:name w:val="column-f"/>
    <w:basedOn w:val="1"/>
    <w:uiPriority w:val="0"/>
    <w:pPr>
      <w:spacing w:after="390" w:line="390" w:lineRule="atLeast"/>
    </w:pPr>
    <w:rPr>
      <w:rFonts w:ascii="Times New Roman" w:hAnsi="Times New Roman" w:eastAsia="Times New Roman" w:cs="Times New Roman"/>
      <w:sz w:val="24"/>
      <w:szCs w:val="24"/>
    </w:rPr>
  </w:style>
  <w:style w:type="paragraph" w:customStyle="1" w:styleId="201">
    <w:name w:val="column-g"/>
    <w:basedOn w:val="1"/>
    <w:uiPriority w:val="0"/>
    <w:pPr>
      <w:spacing w:after="390" w:line="390" w:lineRule="atLeast"/>
    </w:pPr>
    <w:rPr>
      <w:rFonts w:ascii="Times New Roman" w:hAnsi="Times New Roman" w:eastAsia="Times New Roman" w:cs="Times New Roman"/>
      <w:sz w:val="24"/>
      <w:szCs w:val="24"/>
    </w:rPr>
  </w:style>
  <w:style w:type="paragraph" w:customStyle="1" w:styleId="202">
    <w:name w:val="thumbnail"/>
    <w:basedOn w:val="1"/>
    <w:uiPriority w:val="0"/>
    <w:pPr>
      <w:spacing w:after="390" w:line="390" w:lineRule="atLeast"/>
    </w:pPr>
    <w:rPr>
      <w:rFonts w:ascii="Times New Roman" w:hAnsi="Times New Roman" w:eastAsia="Times New Roman" w:cs="Times New Roman"/>
      <w:sz w:val="24"/>
      <w:szCs w:val="24"/>
    </w:rPr>
  </w:style>
  <w:style w:type="paragraph" w:customStyle="1" w:styleId="203">
    <w:name w:val="text"/>
    <w:basedOn w:val="1"/>
    <w:qFormat/>
    <w:uiPriority w:val="0"/>
    <w:pPr>
      <w:spacing w:after="390" w:line="390" w:lineRule="atLeast"/>
    </w:pPr>
    <w:rPr>
      <w:rFonts w:ascii="Times New Roman" w:hAnsi="Times New Roman" w:eastAsia="Times New Roman" w:cs="Times New Roman"/>
      <w:sz w:val="24"/>
      <w:szCs w:val="24"/>
    </w:rPr>
  </w:style>
  <w:style w:type="paragraph" w:customStyle="1" w:styleId="204">
    <w:name w:val="btn-enlarge"/>
    <w:basedOn w:val="1"/>
    <w:uiPriority w:val="0"/>
    <w:pPr>
      <w:spacing w:after="390" w:line="390" w:lineRule="atLeast"/>
    </w:pPr>
    <w:rPr>
      <w:rFonts w:ascii="Times New Roman" w:hAnsi="Times New Roman" w:eastAsia="Times New Roman" w:cs="Times New Roman"/>
      <w:sz w:val="24"/>
      <w:szCs w:val="24"/>
    </w:rPr>
  </w:style>
  <w:style w:type="paragraph" w:customStyle="1" w:styleId="205">
    <w:name w:val="mejs-time"/>
    <w:basedOn w:val="1"/>
    <w:uiPriority w:val="0"/>
    <w:pPr>
      <w:spacing w:after="390" w:line="390" w:lineRule="atLeast"/>
    </w:pPr>
    <w:rPr>
      <w:rFonts w:ascii="Times New Roman" w:hAnsi="Times New Roman" w:eastAsia="Times New Roman" w:cs="Times New Roman"/>
      <w:sz w:val="24"/>
      <w:szCs w:val="24"/>
    </w:rPr>
  </w:style>
  <w:style w:type="paragraph" w:customStyle="1" w:styleId="206">
    <w:name w:val="mejs-time-total"/>
    <w:basedOn w:val="1"/>
    <w:uiPriority w:val="0"/>
    <w:pPr>
      <w:spacing w:after="390" w:line="390" w:lineRule="atLeast"/>
    </w:pPr>
    <w:rPr>
      <w:rFonts w:ascii="Times New Roman" w:hAnsi="Times New Roman" w:eastAsia="Times New Roman" w:cs="Times New Roman"/>
      <w:sz w:val="24"/>
      <w:szCs w:val="24"/>
    </w:rPr>
  </w:style>
  <w:style w:type="paragraph" w:customStyle="1" w:styleId="207">
    <w:name w:val="mejs-time-buffering"/>
    <w:basedOn w:val="1"/>
    <w:uiPriority w:val="0"/>
    <w:pPr>
      <w:spacing w:after="390" w:line="390" w:lineRule="atLeast"/>
    </w:pPr>
    <w:rPr>
      <w:rFonts w:ascii="Times New Roman" w:hAnsi="Times New Roman" w:eastAsia="Times New Roman" w:cs="Times New Roman"/>
      <w:sz w:val="24"/>
      <w:szCs w:val="24"/>
    </w:rPr>
  </w:style>
  <w:style w:type="paragraph" w:customStyle="1" w:styleId="208">
    <w:name w:val="mejs-time-loaded"/>
    <w:basedOn w:val="1"/>
    <w:uiPriority w:val="0"/>
    <w:pPr>
      <w:spacing w:after="390" w:line="390" w:lineRule="atLeast"/>
    </w:pPr>
    <w:rPr>
      <w:rFonts w:ascii="Times New Roman" w:hAnsi="Times New Roman" w:eastAsia="Times New Roman" w:cs="Times New Roman"/>
      <w:sz w:val="24"/>
      <w:szCs w:val="24"/>
    </w:rPr>
  </w:style>
  <w:style w:type="paragraph" w:customStyle="1" w:styleId="209">
    <w:name w:val="mejs-time-current"/>
    <w:basedOn w:val="1"/>
    <w:uiPriority w:val="0"/>
    <w:pPr>
      <w:spacing w:after="390" w:line="390" w:lineRule="atLeast"/>
    </w:pPr>
    <w:rPr>
      <w:rFonts w:ascii="Times New Roman" w:hAnsi="Times New Roman" w:eastAsia="Times New Roman" w:cs="Times New Roman"/>
      <w:sz w:val="24"/>
      <w:szCs w:val="24"/>
    </w:rPr>
  </w:style>
  <w:style w:type="paragraph" w:customStyle="1" w:styleId="210">
    <w:name w:val="mejs-time-handle"/>
    <w:basedOn w:val="1"/>
    <w:uiPriority w:val="0"/>
    <w:pPr>
      <w:spacing w:after="390" w:line="390" w:lineRule="atLeast"/>
    </w:pPr>
    <w:rPr>
      <w:rFonts w:ascii="Times New Roman" w:hAnsi="Times New Roman" w:eastAsia="Times New Roman" w:cs="Times New Roman"/>
      <w:sz w:val="24"/>
      <w:szCs w:val="24"/>
    </w:rPr>
  </w:style>
  <w:style w:type="paragraph" w:customStyle="1" w:styleId="211">
    <w:name w:val="mejs-time-float"/>
    <w:basedOn w:val="1"/>
    <w:uiPriority w:val="0"/>
    <w:pPr>
      <w:spacing w:after="390" w:line="390" w:lineRule="atLeast"/>
    </w:pPr>
    <w:rPr>
      <w:rFonts w:ascii="Times New Roman" w:hAnsi="Times New Roman" w:eastAsia="Times New Roman" w:cs="Times New Roman"/>
      <w:sz w:val="24"/>
      <w:szCs w:val="24"/>
    </w:rPr>
  </w:style>
  <w:style w:type="paragraph" w:customStyle="1" w:styleId="212">
    <w:name w:val="mejs-time-float-current"/>
    <w:basedOn w:val="1"/>
    <w:uiPriority w:val="0"/>
    <w:pPr>
      <w:spacing w:after="390" w:line="390" w:lineRule="atLeast"/>
    </w:pPr>
    <w:rPr>
      <w:rFonts w:ascii="Times New Roman" w:hAnsi="Times New Roman" w:eastAsia="Times New Roman" w:cs="Times New Roman"/>
      <w:sz w:val="24"/>
      <w:szCs w:val="24"/>
    </w:rPr>
  </w:style>
  <w:style w:type="paragraph" w:customStyle="1" w:styleId="213">
    <w:name w:val="mejs-time-float-corner"/>
    <w:basedOn w:val="1"/>
    <w:uiPriority w:val="0"/>
    <w:pPr>
      <w:spacing w:after="390" w:line="390" w:lineRule="atLeast"/>
    </w:pPr>
    <w:rPr>
      <w:rFonts w:ascii="Times New Roman" w:hAnsi="Times New Roman" w:eastAsia="Times New Roman" w:cs="Times New Roman"/>
      <w:sz w:val="24"/>
      <w:szCs w:val="24"/>
    </w:rPr>
  </w:style>
  <w:style w:type="paragraph" w:customStyle="1" w:styleId="214">
    <w:name w:val="mejs-volume-slider"/>
    <w:basedOn w:val="1"/>
    <w:uiPriority w:val="0"/>
    <w:pPr>
      <w:spacing w:after="390" w:line="390" w:lineRule="atLeast"/>
    </w:pPr>
    <w:rPr>
      <w:rFonts w:ascii="Times New Roman" w:hAnsi="Times New Roman" w:eastAsia="Times New Roman" w:cs="Times New Roman"/>
      <w:sz w:val="24"/>
      <w:szCs w:val="24"/>
    </w:rPr>
  </w:style>
  <w:style w:type="paragraph" w:customStyle="1" w:styleId="215">
    <w:name w:val="mejs-horizontal-volume-total"/>
    <w:basedOn w:val="1"/>
    <w:uiPriority w:val="0"/>
    <w:pPr>
      <w:spacing w:after="390" w:line="390" w:lineRule="atLeast"/>
    </w:pPr>
    <w:rPr>
      <w:rFonts w:ascii="Times New Roman" w:hAnsi="Times New Roman" w:eastAsia="Times New Roman" w:cs="Times New Roman"/>
      <w:sz w:val="24"/>
      <w:szCs w:val="24"/>
    </w:rPr>
  </w:style>
  <w:style w:type="paragraph" w:customStyle="1" w:styleId="216">
    <w:name w:val="mejs-horizontal-volume-current"/>
    <w:basedOn w:val="1"/>
    <w:uiPriority w:val="0"/>
    <w:pPr>
      <w:spacing w:after="390" w:line="390" w:lineRule="atLeast"/>
    </w:pPr>
    <w:rPr>
      <w:rFonts w:ascii="Times New Roman" w:hAnsi="Times New Roman" w:eastAsia="Times New Roman" w:cs="Times New Roman"/>
      <w:sz w:val="24"/>
      <w:szCs w:val="24"/>
    </w:rPr>
  </w:style>
  <w:style w:type="paragraph" w:customStyle="1" w:styleId="217">
    <w:name w:val="mejs-horizontal-volume-handle"/>
    <w:basedOn w:val="1"/>
    <w:uiPriority w:val="0"/>
    <w:pPr>
      <w:spacing w:after="390" w:line="390" w:lineRule="atLeast"/>
    </w:pPr>
    <w:rPr>
      <w:rFonts w:ascii="Times New Roman" w:hAnsi="Times New Roman" w:eastAsia="Times New Roman" w:cs="Times New Roman"/>
      <w:sz w:val="24"/>
      <w:szCs w:val="24"/>
    </w:rPr>
  </w:style>
  <w:style w:type="paragraph" w:customStyle="1" w:styleId="218">
    <w:name w:val="mejs-captions-selector"/>
    <w:basedOn w:val="1"/>
    <w:uiPriority w:val="0"/>
    <w:pPr>
      <w:spacing w:after="390" w:line="390" w:lineRule="atLeast"/>
    </w:pPr>
    <w:rPr>
      <w:rFonts w:ascii="Times New Roman" w:hAnsi="Times New Roman" w:eastAsia="Times New Roman" w:cs="Times New Roman"/>
      <w:sz w:val="24"/>
      <w:szCs w:val="24"/>
    </w:rPr>
  </w:style>
  <w:style w:type="paragraph" w:customStyle="1" w:styleId="219">
    <w:name w:val="mejs-captions-translations"/>
    <w:basedOn w:val="1"/>
    <w:uiPriority w:val="0"/>
    <w:pPr>
      <w:spacing w:after="390" w:line="390" w:lineRule="atLeast"/>
    </w:pPr>
    <w:rPr>
      <w:rFonts w:ascii="Times New Roman" w:hAnsi="Times New Roman" w:eastAsia="Times New Roman" w:cs="Times New Roman"/>
      <w:sz w:val="24"/>
      <w:szCs w:val="24"/>
    </w:rPr>
  </w:style>
  <w:style w:type="paragraph" w:customStyle="1" w:styleId="220">
    <w:name w:val="mejs-chapter-block"/>
    <w:basedOn w:val="1"/>
    <w:uiPriority w:val="0"/>
    <w:pPr>
      <w:spacing w:after="390" w:line="390" w:lineRule="atLeast"/>
    </w:pPr>
    <w:rPr>
      <w:rFonts w:ascii="Times New Roman" w:hAnsi="Times New Roman" w:eastAsia="Times New Roman" w:cs="Times New Roman"/>
      <w:sz w:val="24"/>
      <w:szCs w:val="24"/>
    </w:rPr>
  </w:style>
  <w:style w:type="paragraph" w:customStyle="1" w:styleId="221">
    <w:name w:val="mejs-chapter-block-last"/>
    <w:basedOn w:val="1"/>
    <w:uiPriority w:val="0"/>
    <w:pPr>
      <w:spacing w:after="390" w:line="390" w:lineRule="atLeast"/>
    </w:pPr>
    <w:rPr>
      <w:rFonts w:ascii="Times New Roman" w:hAnsi="Times New Roman" w:eastAsia="Times New Roman" w:cs="Times New Roman"/>
      <w:sz w:val="24"/>
      <w:szCs w:val="24"/>
    </w:rPr>
  </w:style>
  <w:style w:type="paragraph" w:customStyle="1" w:styleId="222">
    <w:name w:val="mejs-sourcechooser-selector"/>
    <w:basedOn w:val="1"/>
    <w:uiPriority w:val="0"/>
    <w:pPr>
      <w:spacing w:after="390" w:line="390" w:lineRule="atLeast"/>
    </w:pPr>
    <w:rPr>
      <w:rFonts w:ascii="Times New Roman" w:hAnsi="Times New Roman" w:eastAsia="Times New Roman" w:cs="Times New Roman"/>
      <w:sz w:val="24"/>
      <w:szCs w:val="24"/>
    </w:rPr>
  </w:style>
  <w:style w:type="paragraph" w:customStyle="1" w:styleId="223">
    <w:name w:val="ui-state-hover"/>
    <w:basedOn w:val="1"/>
    <w:uiPriority w:val="0"/>
    <w:pPr>
      <w:spacing w:after="390" w:line="390" w:lineRule="atLeast"/>
    </w:pPr>
    <w:rPr>
      <w:rFonts w:ascii="Times New Roman" w:hAnsi="Times New Roman" w:eastAsia="Times New Roman" w:cs="Times New Roman"/>
      <w:sz w:val="24"/>
      <w:szCs w:val="24"/>
    </w:rPr>
  </w:style>
  <w:style w:type="paragraph" w:customStyle="1" w:styleId="224">
    <w:name w:val="mejs-volume-total"/>
    <w:basedOn w:val="1"/>
    <w:uiPriority w:val="0"/>
    <w:pPr>
      <w:spacing w:after="390" w:line="390" w:lineRule="atLeast"/>
    </w:pPr>
    <w:rPr>
      <w:rFonts w:ascii="Times New Roman" w:hAnsi="Times New Roman" w:eastAsia="Times New Roman" w:cs="Times New Roman"/>
      <w:sz w:val="24"/>
      <w:szCs w:val="24"/>
    </w:rPr>
  </w:style>
  <w:style w:type="paragraph" w:customStyle="1" w:styleId="225">
    <w:name w:val="mejs-volume-current"/>
    <w:basedOn w:val="1"/>
    <w:uiPriority w:val="0"/>
    <w:pPr>
      <w:spacing w:after="390" w:line="390" w:lineRule="atLeast"/>
    </w:pPr>
    <w:rPr>
      <w:rFonts w:ascii="Times New Roman" w:hAnsi="Times New Roman" w:eastAsia="Times New Roman" w:cs="Times New Roman"/>
      <w:sz w:val="24"/>
      <w:szCs w:val="24"/>
    </w:rPr>
  </w:style>
  <w:style w:type="paragraph" w:customStyle="1" w:styleId="226">
    <w:name w:val="mejs-volume-handle"/>
    <w:basedOn w:val="1"/>
    <w:uiPriority w:val="0"/>
    <w:pPr>
      <w:spacing w:after="390" w:line="390" w:lineRule="atLeast"/>
    </w:pPr>
    <w:rPr>
      <w:rFonts w:ascii="Times New Roman" w:hAnsi="Times New Roman" w:eastAsia="Times New Roman" w:cs="Times New Roman"/>
      <w:sz w:val="24"/>
      <w:szCs w:val="24"/>
    </w:rPr>
  </w:style>
  <w:style w:type="paragraph" w:customStyle="1" w:styleId="227">
    <w:name w:val="ch-title"/>
    <w:basedOn w:val="1"/>
    <w:uiPriority w:val="0"/>
    <w:pPr>
      <w:spacing w:after="390" w:line="390" w:lineRule="atLeast"/>
    </w:pPr>
    <w:rPr>
      <w:rFonts w:ascii="Times New Roman" w:hAnsi="Times New Roman" w:eastAsia="Times New Roman" w:cs="Times New Roman"/>
      <w:sz w:val="24"/>
      <w:szCs w:val="24"/>
    </w:rPr>
  </w:style>
  <w:style w:type="paragraph" w:customStyle="1" w:styleId="228">
    <w:name w:val="ch-timespan"/>
    <w:basedOn w:val="1"/>
    <w:uiPriority w:val="0"/>
    <w:pPr>
      <w:spacing w:after="390" w:line="390" w:lineRule="atLeast"/>
    </w:pPr>
    <w:rPr>
      <w:rFonts w:ascii="Times New Roman" w:hAnsi="Times New Roman" w:eastAsia="Times New Roman" w:cs="Times New Roman"/>
      <w:sz w:val="24"/>
      <w:szCs w:val="24"/>
    </w:rPr>
  </w:style>
  <w:style w:type="paragraph" w:customStyle="1" w:styleId="229">
    <w:name w:val="customselect"/>
    <w:basedOn w:val="1"/>
    <w:uiPriority w:val="0"/>
    <w:pPr>
      <w:spacing w:after="390" w:line="390" w:lineRule="atLeast"/>
    </w:pPr>
    <w:rPr>
      <w:rFonts w:ascii="Times New Roman" w:hAnsi="Times New Roman" w:eastAsia="Times New Roman" w:cs="Times New Roman"/>
      <w:sz w:val="24"/>
      <w:szCs w:val="24"/>
    </w:rPr>
  </w:style>
  <w:style w:type="paragraph" w:customStyle="1" w:styleId="230">
    <w:name w:val="disc-title"/>
    <w:basedOn w:val="1"/>
    <w:uiPriority w:val="0"/>
    <w:pPr>
      <w:spacing w:after="390" w:line="390" w:lineRule="atLeast"/>
    </w:pPr>
    <w:rPr>
      <w:rFonts w:ascii="Times New Roman" w:hAnsi="Times New Roman" w:eastAsia="Times New Roman" w:cs="Times New Roman"/>
      <w:sz w:val="24"/>
      <w:szCs w:val="24"/>
    </w:rPr>
  </w:style>
  <w:style w:type="paragraph" w:customStyle="1" w:styleId="231">
    <w:name w:val="glossary-term"/>
    <w:basedOn w:val="1"/>
    <w:uiPriority w:val="0"/>
    <w:pPr>
      <w:spacing w:after="390" w:line="390" w:lineRule="atLeast"/>
    </w:pPr>
    <w:rPr>
      <w:rFonts w:ascii="Times New Roman" w:hAnsi="Times New Roman" w:eastAsia="Times New Roman" w:cs="Times New Roman"/>
      <w:sz w:val="24"/>
      <w:szCs w:val="24"/>
    </w:rPr>
  </w:style>
  <w:style w:type="paragraph" w:customStyle="1" w:styleId="232">
    <w:name w:val="stack"/>
    <w:basedOn w:val="1"/>
    <w:uiPriority w:val="0"/>
    <w:pPr>
      <w:spacing w:before="300" w:after="390" w:line="390" w:lineRule="atLeast"/>
    </w:pPr>
    <w:rPr>
      <w:rFonts w:ascii="Times New Roman" w:hAnsi="Times New Roman" w:eastAsia="Times New Roman" w:cs="Times New Roman"/>
      <w:sz w:val="24"/>
      <w:szCs w:val="24"/>
    </w:rPr>
  </w:style>
  <w:style w:type="paragraph" w:customStyle="1" w:styleId="233">
    <w:name w:val="hidden"/>
    <w:basedOn w:val="1"/>
    <w:uiPriority w:val="0"/>
    <w:pPr>
      <w:spacing w:after="390" w:line="390" w:lineRule="atLeast"/>
    </w:pPr>
    <w:rPr>
      <w:rFonts w:ascii="Times New Roman" w:hAnsi="Times New Roman" w:eastAsia="Times New Roman" w:cs="Times New Roman"/>
      <w:vanish/>
      <w:sz w:val="24"/>
      <w:szCs w:val="24"/>
    </w:rPr>
  </w:style>
  <w:style w:type="character" w:customStyle="1" w:styleId="234">
    <w:name w:val="credit"/>
    <w:basedOn w:val="8"/>
    <w:uiPriority w:val="0"/>
  </w:style>
  <w:style w:type="character" w:customStyle="1" w:styleId="235">
    <w:name w:val="text1"/>
    <w:basedOn w:val="8"/>
    <w:uiPriority w:val="0"/>
  </w:style>
  <w:style w:type="character" w:customStyle="1" w:styleId="236">
    <w:name w:val="owl-numbers"/>
    <w:basedOn w:val="8"/>
    <w:uiPriority w:val="0"/>
  </w:style>
  <w:style w:type="character" w:customStyle="1" w:styleId="237">
    <w:name w:val="dd-menu1"/>
    <w:basedOn w:val="8"/>
    <w:uiPriority w:val="0"/>
    <w:rPr>
      <w:bdr w:val="single" w:color="DFDFDF" w:sz="6" w:space="0"/>
      <w:shd w:val="clear" w:color="auto" w:fill="FFFFFF"/>
    </w:rPr>
  </w:style>
  <w:style w:type="paragraph" w:customStyle="1" w:styleId="238">
    <w:name w:val="owl-wrapper1"/>
    <w:basedOn w:val="1"/>
    <w:uiPriority w:val="0"/>
    <w:pPr>
      <w:spacing w:after="390" w:line="390" w:lineRule="atLeast"/>
    </w:pPr>
    <w:rPr>
      <w:rFonts w:ascii="Times New Roman" w:hAnsi="Times New Roman" w:eastAsia="Times New Roman" w:cs="Times New Roman"/>
      <w:vanish/>
      <w:sz w:val="24"/>
      <w:szCs w:val="24"/>
    </w:rPr>
  </w:style>
  <w:style w:type="paragraph" w:customStyle="1" w:styleId="239">
    <w:name w:val="owl-wrapper-outer1"/>
    <w:basedOn w:val="1"/>
    <w:uiPriority w:val="0"/>
    <w:pPr>
      <w:spacing w:after="390" w:line="390" w:lineRule="atLeast"/>
    </w:pPr>
    <w:rPr>
      <w:rFonts w:ascii="Times New Roman" w:hAnsi="Times New Roman" w:eastAsia="Times New Roman" w:cs="Times New Roman"/>
      <w:sz w:val="24"/>
      <w:szCs w:val="24"/>
    </w:rPr>
  </w:style>
  <w:style w:type="paragraph" w:customStyle="1" w:styleId="240">
    <w:name w:val="owl-controls1"/>
    <w:basedOn w:val="1"/>
    <w:uiPriority w:val="0"/>
    <w:pPr>
      <w:spacing w:before="300" w:after="390" w:line="390" w:lineRule="atLeast"/>
      <w:jc w:val="center"/>
    </w:pPr>
    <w:rPr>
      <w:rFonts w:ascii="Times New Roman" w:hAnsi="Times New Roman" w:eastAsia="Times New Roman" w:cs="Times New Roman"/>
      <w:sz w:val="24"/>
      <w:szCs w:val="24"/>
    </w:rPr>
  </w:style>
  <w:style w:type="character" w:customStyle="1" w:styleId="241">
    <w:name w:val="owl-numbers1"/>
    <w:basedOn w:val="8"/>
    <w:uiPriority w:val="0"/>
    <w:rPr>
      <w:color w:val="FFFFFF"/>
      <w:sz w:val="18"/>
      <w:szCs w:val="18"/>
      <w:shd w:val="clear" w:color="auto" w:fill="869791"/>
    </w:rPr>
  </w:style>
  <w:style w:type="paragraph" w:customStyle="1" w:styleId="242">
    <w:name w:val="mejs-overlay-button1"/>
    <w:basedOn w:val="1"/>
    <w:uiPriority w:val="0"/>
    <w:pPr>
      <w:spacing w:after="0" w:line="390" w:lineRule="atLeast"/>
      <w:ind w:left="-750"/>
    </w:pPr>
    <w:rPr>
      <w:rFonts w:ascii="Times New Roman" w:hAnsi="Times New Roman" w:eastAsia="Times New Roman" w:cs="Times New Roman"/>
      <w:sz w:val="24"/>
      <w:szCs w:val="24"/>
    </w:rPr>
  </w:style>
  <w:style w:type="paragraph" w:customStyle="1" w:styleId="243">
    <w:name w:val="mejs-controls1"/>
    <w:basedOn w:val="1"/>
    <w:uiPriority w:val="0"/>
    <w:pPr>
      <w:spacing w:after="0" w:line="390" w:lineRule="atLeast"/>
    </w:pPr>
    <w:rPr>
      <w:rFonts w:ascii="Times New Roman" w:hAnsi="Times New Roman" w:eastAsia="Times New Roman" w:cs="Times New Roman"/>
      <w:sz w:val="24"/>
      <w:szCs w:val="24"/>
    </w:rPr>
  </w:style>
  <w:style w:type="paragraph" w:customStyle="1" w:styleId="244">
    <w:name w:val="mejs-time1"/>
    <w:basedOn w:val="1"/>
    <w:uiPriority w:val="0"/>
    <w:pPr>
      <w:spacing w:after="390" w:line="450" w:lineRule="atLeast"/>
      <w:jc w:val="center"/>
    </w:pPr>
    <w:rPr>
      <w:rFonts w:ascii="Times New Roman" w:hAnsi="Times New Roman" w:eastAsia="Times New Roman" w:cs="Times New Roman"/>
      <w:sz w:val="24"/>
      <w:szCs w:val="24"/>
    </w:rPr>
  </w:style>
  <w:style w:type="paragraph" w:customStyle="1" w:styleId="245">
    <w:name w:val="mejs-time-total1"/>
    <w:basedOn w:val="1"/>
    <w:uiPriority w:val="0"/>
    <w:pPr>
      <w:shd w:val="clear" w:color="auto" w:fill="EDEDED"/>
      <w:spacing w:before="105" w:after="105" w:line="390" w:lineRule="atLeast"/>
    </w:pPr>
    <w:rPr>
      <w:rFonts w:ascii="Times New Roman" w:hAnsi="Times New Roman" w:eastAsia="Times New Roman" w:cs="Times New Roman"/>
      <w:sz w:val="24"/>
      <w:szCs w:val="24"/>
    </w:rPr>
  </w:style>
  <w:style w:type="paragraph" w:customStyle="1" w:styleId="246">
    <w:name w:val="mejs-time-buffering1"/>
    <w:basedOn w:val="1"/>
    <w:uiPriority w:val="0"/>
    <w:pPr>
      <w:spacing w:after="390" w:line="390" w:lineRule="atLeast"/>
    </w:pPr>
    <w:rPr>
      <w:rFonts w:ascii="Times New Roman" w:hAnsi="Times New Roman" w:eastAsia="Times New Roman" w:cs="Times New Roman"/>
      <w:sz w:val="24"/>
      <w:szCs w:val="24"/>
    </w:rPr>
  </w:style>
  <w:style w:type="paragraph" w:customStyle="1" w:styleId="247">
    <w:name w:val="mejs-time-loaded1"/>
    <w:basedOn w:val="1"/>
    <w:uiPriority w:val="0"/>
    <w:pPr>
      <w:shd w:val="clear" w:color="auto" w:fill="DFDFDF"/>
      <w:spacing w:after="390" w:line="390" w:lineRule="atLeast"/>
    </w:pPr>
    <w:rPr>
      <w:rFonts w:ascii="Times New Roman" w:hAnsi="Times New Roman" w:eastAsia="Times New Roman" w:cs="Times New Roman"/>
      <w:sz w:val="24"/>
      <w:szCs w:val="24"/>
    </w:rPr>
  </w:style>
  <w:style w:type="paragraph" w:customStyle="1" w:styleId="248">
    <w:name w:val="mejs-time-current1"/>
    <w:basedOn w:val="1"/>
    <w:uiPriority w:val="0"/>
    <w:pPr>
      <w:shd w:val="clear" w:color="auto" w:fill="242A31"/>
      <w:spacing w:after="390" w:line="390" w:lineRule="atLeast"/>
    </w:pPr>
    <w:rPr>
      <w:rFonts w:ascii="Times New Roman" w:hAnsi="Times New Roman" w:eastAsia="Times New Roman" w:cs="Times New Roman"/>
      <w:sz w:val="24"/>
      <w:szCs w:val="24"/>
    </w:rPr>
  </w:style>
  <w:style w:type="paragraph" w:customStyle="1" w:styleId="249">
    <w:name w:val="mejs-time-handle1"/>
    <w:basedOn w:val="1"/>
    <w:uiPriority w:val="0"/>
    <w:pPr>
      <w:pBdr>
        <w:top w:val="single" w:color="333333" w:sz="12" w:space="0"/>
        <w:left w:val="single" w:color="333333" w:sz="12" w:space="0"/>
        <w:bottom w:val="single" w:color="333333" w:sz="12" w:space="0"/>
        <w:right w:val="single" w:color="333333" w:sz="12" w:space="0"/>
      </w:pBdr>
      <w:shd w:val="clear" w:color="auto" w:fill="FFFFFF"/>
      <w:spacing w:after="0" w:line="390" w:lineRule="atLeast"/>
      <w:jc w:val="center"/>
    </w:pPr>
    <w:rPr>
      <w:rFonts w:ascii="Times New Roman" w:hAnsi="Times New Roman" w:eastAsia="Times New Roman" w:cs="Times New Roman"/>
      <w:vanish/>
      <w:sz w:val="24"/>
      <w:szCs w:val="24"/>
    </w:rPr>
  </w:style>
  <w:style w:type="paragraph" w:customStyle="1" w:styleId="250">
    <w:name w:val="mejs-time-float1"/>
    <w:basedOn w:val="1"/>
    <w:uiPriority w:val="0"/>
    <w:pPr>
      <w:spacing w:after="390" w:line="390" w:lineRule="atLeast"/>
      <w:ind w:left="-270"/>
      <w:jc w:val="center"/>
    </w:pPr>
    <w:rPr>
      <w:rFonts w:ascii="Times New Roman" w:hAnsi="Times New Roman" w:eastAsia="Times New Roman" w:cs="Times New Roman"/>
      <w:vanish/>
      <w:sz w:val="24"/>
      <w:szCs w:val="24"/>
    </w:rPr>
  </w:style>
  <w:style w:type="paragraph" w:customStyle="1" w:styleId="251">
    <w:name w:val="mejs-time-float-current1"/>
    <w:basedOn w:val="1"/>
    <w:uiPriority w:val="0"/>
    <w:pPr>
      <w:spacing w:before="30" w:after="30" w:line="390" w:lineRule="atLeast"/>
      <w:ind w:left="30" w:right="30"/>
      <w:jc w:val="center"/>
    </w:pPr>
    <w:rPr>
      <w:rFonts w:ascii="Times New Roman" w:hAnsi="Times New Roman" w:eastAsia="Times New Roman" w:cs="Times New Roman"/>
      <w:sz w:val="24"/>
      <w:szCs w:val="24"/>
    </w:rPr>
  </w:style>
  <w:style w:type="paragraph" w:customStyle="1" w:styleId="252">
    <w:name w:val="mejs-time-float-corner1"/>
    <w:basedOn w:val="1"/>
    <w:uiPriority w:val="0"/>
    <w:pPr>
      <w:pBdr>
        <w:top w:val="single" w:color="708B91" w:sz="36" w:space="0"/>
        <w:left w:val="single" w:color="708B91" w:sz="36" w:space="0"/>
        <w:bottom w:val="single" w:color="708B91" w:sz="36" w:space="0"/>
        <w:right w:val="single" w:color="708B91" w:sz="36" w:space="0"/>
      </w:pBdr>
      <w:spacing w:after="390" w:line="0" w:lineRule="auto"/>
    </w:pPr>
    <w:rPr>
      <w:rFonts w:ascii="Times New Roman" w:hAnsi="Times New Roman" w:eastAsia="Times New Roman" w:cs="Times New Roman"/>
      <w:vanish/>
      <w:sz w:val="24"/>
      <w:szCs w:val="24"/>
    </w:rPr>
  </w:style>
  <w:style w:type="paragraph" w:customStyle="1" w:styleId="253">
    <w:name w:val="mejs-time-float2"/>
    <w:basedOn w:val="1"/>
    <w:uiPriority w:val="0"/>
    <w:pPr>
      <w:spacing w:after="390" w:line="390" w:lineRule="atLeast"/>
      <w:ind w:left="-270"/>
      <w:jc w:val="center"/>
    </w:pPr>
    <w:rPr>
      <w:rFonts w:ascii="Times New Roman" w:hAnsi="Times New Roman" w:eastAsia="Times New Roman" w:cs="Times New Roman"/>
      <w:vanish/>
      <w:sz w:val="24"/>
      <w:szCs w:val="24"/>
    </w:rPr>
  </w:style>
  <w:style w:type="paragraph" w:customStyle="1" w:styleId="254">
    <w:name w:val="mejs-time-float-current2"/>
    <w:basedOn w:val="1"/>
    <w:uiPriority w:val="0"/>
    <w:pPr>
      <w:spacing w:before="30" w:after="30" w:line="390" w:lineRule="atLeast"/>
      <w:ind w:left="30" w:right="30"/>
      <w:jc w:val="center"/>
    </w:pPr>
    <w:rPr>
      <w:rFonts w:ascii="Times New Roman" w:hAnsi="Times New Roman" w:eastAsia="Times New Roman" w:cs="Times New Roman"/>
      <w:sz w:val="24"/>
      <w:szCs w:val="24"/>
    </w:rPr>
  </w:style>
  <w:style w:type="paragraph" w:customStyle="1" w:styleId="255">
    <w:name w:val="mejs-volume-slider1"/>
    <w:basedOn w:val="1"/>
    <w:uiPriority w:val="0"/>
    <w:pPr>
      <w:spacing w:after="0" w:line="390" w:lineRule="atLeast"/>
    </w:pPr>
    <w:rPr>
      <w:rFonts w:ascii="Times New Roman" w:hAnsi="Times New Roman" w:eastAsia="Times New Roman" w:cs="Times New Roman"/>
      <w:vanish/>
      <w:sz w:val="24"/>
      <w:szCs w:val="24"/>
    </w:rPr>
  </w:style>
  <w:style w:type="paragraph" w:customStyle="1" w:styleId="256">
    <w:name w:val="mejs-volume-total1"/>
    <w:basedOn w:val="1"/>
    <w:uiPriority w:val="0"/>
    <w:pPr>
      <w:shd w:val="clear" w:color="auto" w:fill="DDDDDD"/>
      <w:spacing w:after="0" w:line="390" w:lineRule="atLeast"/>
    </w:pPr>
    <w:rPr>
      <w:rFonts w:ascii="Times New Roman" w:hAnsi="Times New Roman" w:eastAsia="Times New Roman" w:cs="Times New Roman"/>
      <w:sz w:val="24"/>
      <w:szCs w:val="24"/>
    </w:rPr>
  </w:style>
  <w:style w:type="paragraph" w:customStyle="1" w:styleId="257">
    <w:name w:val="mejs-volume-current1"/>
    <w:basedOn w:val="1"/>
    <w:uiPriority w:val="0"/>
    <w:pPr>
      <w:shd w:val="clear" w:color="auto" w:fill="DDDDDD"/>
      <w:spacing w:after="0" w:line="390" w:lineRule="atLeast"/>
    </w:pPr>
    <w:rPr>
      <w:rFonts w:ascii="Times New Roman" w:hAnsi="Times New Roman" w:eastAsia="Times New Roman" w:cs="Times New Roman"/>
      <w:sz w:val="24"/>
      <w:szCs w:val="24"/>
    </w:rPr>
  </w:style>
  <w:style w:type="paragraph" w:customStyle="1" w:styleId="258">
    <w:name w:val="mejs-volume-handle1"/>
    <w:basedOn w:val="1"/>
    <w:uiPriority w:val="0"/>
    <w:pPr>
      <w:shd w:val="clear" w:color="auto" w:fill="DDDDDD"/>
      <w:spacing w:after="0" w:line="390" w:lineRule="atLeast"/>
    </w:pPr>
    <w:rPr>
      <w:rFonts w:ascii="Times New Roman" w:hAnsi="Times New Roman" w:eastAsia="Times New Roman" w:cs="Times New Roman"/>
      <w:sz w:val="24"/>
      <w:szCs w:val="24"/>
    </w:rPr>
  </w:style>
  <w:style w:type="paragraph" w:customStyle="1" w:styleId="259">
    <w:name w:val="mejs-horizontal-volume-total1"/>
    <w:basedOn w:val="1"/>
    <w:uiPriority w:val="0"/>
    <w:pPr>
      <w:shd w:val="clear" w:color="auto" w:fill="333333"/>
      <w:spacing w:after="0" w:line="390" w:lineRule="atLeast"/>
    </w:pPr>
    <w:rPr>
      <w:rFonts w:ascii="Times New Roman" w:hAnsi="Times New Roman" w:eastAsia="Times New Roman" w:cs="Times New Roman"/>
      <w:sz w:val="2"/>
      <w:szCs w:val="2"/>
    </w:rPr>
  </w:style>
  <w:style w:type="paragraph" w:customStyle="1" w:styleId="260">
    <w:name w:val="mejs-horizontal-volume-current1"/>
    <w:basedOn w:val="1"/>
    <w:uiPriority w:val="0"/>
    <w:pPr>
      <w:shd w:val="clear" w:color="auto" w:fill="FFFFFF"/>
      <w:spacing w:after="0" w:line="390" w:lineRule="atLeast"/>
    </w:pPr>
    <w:rPr>
      <w:rFonts w:ascii="Times New Roman" w:hAnsi="Times New Roman" w:eastAsia="Times New Roman" w:cs="Times New Roman"/>
      <w:sz w:val="2"/>
      <w:szCs w:val="2"/>
    </w:rPr>
  </w:style>
  <w:style w:type="paragraph" w:customStyle="1" w:styleId="261">
    <w:name w:val="mejs-horizontal-volume-handle1"/>
    <w:basedOn w:val="1"/>
    <w:uiPriority w:val="0"/>
    <w:pPr>
      <w:spacing w:after="390" w:line="390" w:lineRule="atLeast"/>
    </w:pPr>
    <w:rPr>
      <w:rFonts w:ascii="Times New Roman" w:hAnsi="Times New Roman" w:eastAsia="Times New Roman" w:cs="Times New Roman"/>
      <w:vanish/>
      <w:sz w:val="24"/>
      <w:szCs w:val="24"/>
    </w:rPr>
  </w:style>
  <w:style w:type="paragraph" w:customStyle="1" w:styleId="262">
    <w:name w:val="mejs-captions-selector1"/>
    <w:basedOn w:val="1"/>
    <w:uiPriority w:val="0"/>
    <w:pPr>
      <w:spacing w:after="390" w:line="390" w:lineRule="atLeast"/>
    </w:pPr>
    <w:rPr>
      <w:rFonts w:ascii="Times New Roman" w:hAnsi="Times New Roman" w:eastAsia="Times New Roman" w:cs="Times New Roman"/>
      <w:sz w:val="24"/>
      <w:szCs w:val="24"/>
    </w:rPr>
  </w:style>
  <w:style w:type="paragraph" w:customStyle="1" w:styleId="263">
    <w:name w:val="mejs-captions-translations1"/>
    <w:basedOn w:val="1"/>
    <w:uiPriority w:val="0"/>
    <w:pPr>
      <w:spacing w:after="75" w:line="390" w:lineRule="atLeast"/>
    </w:pPr>
    <w:rPr>
      <w:rFonts w:ascii="Times New Roman" w:hAnsi="Times New Roman" w:eastAsia="Times New Roman" w:cs="Times New Roman"/>
      <w:sz w:val="15"/>
      <w:szCs w:val="15"/>
    </w:rPr>
  </w:style>
  <w:style w:type="paragraph" w:customStyle="1" w:styleId="264">
    <w:name w:val="mejs-chapter1"/>
    <w:basedOn w:val="1"/>
    <w:uiPriority w:val="0"/>
    <w:pPr>
      <w:shd w:val="clear" w:color="auto" w:fill="222222"/>
      <w:spacing w:after="390" w:line="390" w:lineRule="atLeast"/>
    </w:pPr>
    <w:rPr>
      <w:rFonts w:ascii="Times New Roman" w:hAnsi="Times New Roman" w:eastAsia="Times New Roman" w:cs="Times New Roman"/>
      <w:sz w:val="24"/>
      <w:szCs w:val="24"/>
    </w:rPr>
  </w:style>
  <w:style w:type="paragraph" w:customStyle="1" w:styleId="265">
    <w:name w:val="mejs-chapter-block1"/>
    <w:basedOn w:val="1"/>
    <w:uiPriority w:val="0"/>
    <w:pPr>
      <w:pBdr>
        <w:bottom w:val="single" w:color="333333" w:sz="6" w:space="4"/>
        <w:right w:val="single" w:color="333333" w:sz="6" w:space="4"/>
      </w:pBdr>
      <w:spacing w:after="390" w:line="390" w:lineRule="atLeast"/>
    </w:pPr>
    <w:rPr>
      <w:rFonts w:ascii="Times New Roman" w:hAnsi="Times New Roman" w:eastAsia="Times New Roman" w:cs="Times New Roman"/>
      <w:color w:val="FFFFFF"/>
      <w:sz w:val="17"/>
      <w:szCs w:val="17"/>
    </w:rPr>
  </w:style>
  <w:style w:type="paragraph" w:customStyle="1" w:styleId="266">
    <w:name w:val="mejs-chapter-block-last1"/>
    <w:basedOn w:val="1"/>
    <w:uiPriority w:val="0"/>
    <w:pPr>
      <w:spacing w:after="390" w:line="390" w:lineRule="atLeast"/>
    </w:pPr>
    <w:rPr>
      <w:rFonts w:ascii="Times New Roman" w:hAnsi="Times New Roman" w:eastAsia="Times New Roman" w:cs="Times New Roman"/>
      <w:sz w:val="24"/>
      <w:szCs w:val="24"/>
    </w:rPr>
  </w:style>
  <w:style w:type="paragraph" w:customStyle="1" w:styleId="267">
    <w:name w:val="mejs-chapter-block2"/>
    <w:basedOn w:val="1"/>
    <w:uiPriority w:val="0"/>
    <w:pPr>
      <w:pBdr>
        <w:bottom w:val="single" w:color="333333" w:sz="6" w:space="4"/>
        <w:right w:val="single" w:color="333333" w:sz="6" w:space="4"/>
      </w:pBdr>
      <w:shd w:val="clear" w:color="auto" w:fill="666666"/>
      <w:spacing w:after="390" w:line="390" w:lineRule="atLeast"/>
    </w:pPr>
    <w:rPr>
      <w:rFonts w:ascii="Times New Roman" w:hAnsi="Times New Roman" w:eastAsia="Times New Roman" w:cs="Times New Roman"/>
      <w:color w:val="FFFFFF"/>
      <w:sz w:val="17"/>
      <w:szCs w:val="17"/>
    </w:rPr>
  </w:style>
  <w:style w:type="paragraph" w:customStyle="1" w:styleId="268">
    <w:name w:val="ch-title1"/>
    <w:basedOn w:val="1"/>
    <w:uiPriority w:val="0"/>
    <w:pPr>
      <w:spacing w:after="45" w:line="180" w:lineRule="atLeast"/>
    </w:pPr>
    <w:rPr>
      <w:rFonts w:ascii="Times New Roman" w:hAnsi="Times New Roman" w:eastAsia="Times New Roman" w:cs="Times New Roman"/>
      <w:b/>
      <w:bCs/>
      <w:sz w:val="18"/>
      <w:szCs w:val="18"/>
    </w:rPr>
  </w:style>
  <w:style w:type="paragraph" w:customStyle="1" w:styleId="269">
    <w:name w:val="ch-timespan1"/>
    <w:basedOn w:val="1"/>
    <w:uiPriority w:val="0"/>
    <w:pPr>
      <w:spacing w:before="45" w:after="60" w:line="180" w:lineRule="atLeast"/>
    </w:pPr>
    <w:rPr>
      <w:rFonts w:ascii="Times New Roman" w:hAnsi="Times New Roman" w:eastAsia="Times New Roman" w:cs="Times New Roman"/>
      <w:sz w:val="18"/>
      <w:szCs w:val="18"/>
    </w:rPr>
  </w:style>
  <w:style w:type="paragraph" w:customStyle="1" w:styleId="270">
    <w:name w:val="mejs-contextmenu-separator1"/>
    <w:basedOn w:val="1"/>
    <w:uiPriority w:val="0"/>
    <w:pPr>
      <w:shd w:val="clear" w:color="auto" w:fill="333333"/>
      <w:spacing w:before="75" w:after="75" w:line="390" w:lineRule="atLeast"/>
      <w:ind w:left="90" w:right="90"/>
    </w:pPr>
    <w:rPr>
      <w:rFonts w:ascii="Times New Roman" w:hAnsi="Times New Roman" w:eastAsia="Times New Roman" w:cs="Times New Roman"/>
      <w:sz w:val="2"/>
      <w:szCs w:val="2"/>
    </w:rPr>
  </w:style>
  <w:style w:type="paragraph" w:customStyle="1" w:styleId="271">
    <w:name w:val="mejs-contextmenu-item1"/>
    <w:basedOn w:val="1"/>
    <w:uiPriority w:val="0"/>
    <w:pPr>
      <w:spacing w:after="390" w:line="390" w:lineRule="atLeast"/>
    </w:pPr>
    <w:rPr>
      <w:rFonts w:ascii="Helvetica" w:hAnsi="Helvetica" w:eastAsia="Times New Roman" w:cs="Times New Roman"/>
      <w:color w:val="333333"/>
      <w:sz w:val="18"/>
      <w:szCs w:val="18"/>
    </w:rPr>
  </w:style>
  <w:style w:type="paragraph" w:customStyle="1" w:styleId="272">
    <w:name w:val="mejs-contextmenu-item2"/>
    <w:basedOn w:val="1"/>
    <w:uiPriority w:val="0"/>
    <w:pPr>
      <w:shd w:val="clear" w:color="auto" w:fill="2C7C91"/>
      <w:spacing w:after="390" w:line="390" w:lineRule="atLeast"/>
    </w:pPr>
    <w:rPr>
      <w:rFonts w:ascii="Helvetica" w:hAnsi="Helvetica" w:eastAsia="Times New Roman" w:cs="Times New Roman"/>
      <w:color w:val="FFFFFF"/>
      <w:sz w:val="18"/>
      <w:szCs w:val="18"/>
    </w:rPr>
  </w:style>
  <w:style w:type="paragraph" w:customStyle="1" w:styleId="273">
    <w:name w:val="mejs-sourcechooser-selector1"/>
    <w:basedOn w:val="1"/>
    <w:uiPriority w:val="0"/>
    <w:pPr>
      <w:spacing w:after="390" w:line="390" w:lineRule="atLeast"/>
    </w:pPr>
    <w:rPr>
      <w:rFonts w:ascii="Times New Roman" w:hAnsi="Times New Roman" w:eastAsia="Times New Roman" w:cs="Times New Roman"/>
      <w:sz w:val="24"/>
      <w:szCs w:val="24"/>
    </w:rPr>
  </w:style>
  <w:style w:type="paragraph" w:customStyle="1" w:styleId="274">
    <w:name w:val="qtip-close1"/>
    <w:basedOn w:val="1"/>
    <w:uiPriority w:val="0"/>
    <w:pPr>
      <w:spacing w:after="390" w:line="390" w:lineRule="atLeast"/>
    </w:pPr>
    <w:rPr>
      <w:rFonts w:ascii="Times New Roman" w:hAnsi="Times New Roman" w:eastAsia="Times New Roman" w:cs="Times New Roman"/>
      <w:sz w:val="24"/>
      <w:szCs w:val="24"/>
    </w:rPr>
  </w:style>
  <w:style w:type="paragraph" w:customStyle="1" w:styleId="275">
    <w:name w:val="ui-icon1"/>
    <w:basedOn w:val="1"/>
    <w:uiPriority w:val="0"/>
    <w:pPr>
      <w:spacing w:after="390" w:line="195" w:lineRule="atLeast"/>
      <w:jc w:val="center"/>
    </w:pPr>
    <w:rPr>
      <w:rFonts w:ascii="Tahoma" w:hAnsi="Tahoma" w:eastAsia="Times New Roman" w:cs="Tahoma"/>
      <w:b/>
      <w:bCs/>
      <w:sz w:val="15"/>
      <w:szCs w:val="15"/>
    </w:rPr>
  </w:style>
  <w:style w:type="paragraph" w:customStyle="1" w:styleId="276">
    <w:name w:val="ui-icon2"/>
    <w:basedOn w:val="1"/>
    <w:uiPriority w:val="0"/>
    <w:pPr>
      <w:spacing w:after="390" w:line="390" w:lineRule="atLeast"/>
      <w:ind w:firstLine="22144"/>
    </w:pPr>
    <w:rPr>
      <w:rFonts w:ascii="Times New Roman" w:hAnsi="Times New Roman" w:eastAsia="Times New Roman" w:cs="Times New Roman"/>
      <w:sz w:val="24"/>
      <w:szCs w:val="24"/>
    </w:rPr>
  </w:style>
  <w:style w:type="paragraph" w:customStyle="1" w:styleId="277">
    <w:name w:val="qtip-titlebar1"/>
    <w:basedOn w:val="1"/>
    <w:uiPriority w:val="0"/>
    <w:pPr>
      <w:shd w:val="clear" w:color="auto" w:fill="FFEF93"/>
      <w:spacing w:after="390" w:line="390" w:lineRule="atLeast"/>
    </w:pPr>
    <w:rPr>
      <w:rFonts w:ascii="Times New Roman" w:hAnsi="Times New Roman" w:eastAsia="Times New Roman" w:cs="Times New Roman"/>
      <w:b/>
      <w:bCs/>
      <w:sz w:val="24"/>
      <w:szCs w:val="24"/>
    </w:rPr>
  </w:style>
  <w:style w:type="paragraph" w:customStyle="1" w:styleId="278">
    <w:name w:val="qtip-icon1"/>
    <w:basedOn w:val="1"/>
    <w:uiPriority w:val="0"/>
    <w:pPr>
      <w:shd w:val="clear" w:color="auto" w:fill="F1F1F1"/>
      <w:spacing w:after="390" w:line="390" w:lineRule="atLeast"/>
    </w:pPr>
    <w:rPr>
      <w:rFonts w:ascii="Times New Roman" w:hAnsi="Times New Roman" w:eastAsia="Times New Roman" w:cs="Times New Roman"/>
      <w:color w:val="777777"/>
      <w:sz w:val="24"/>
      <w:szCs w:val="24"/>
    </w:rPr>
  </w:style>
  <w:style w:type="paragraph" w:customStyle="1" w:styleId="279">
    <w:name w:val="qtip-close2"/>
    <w:basedOn w:val="1"/>
    <w:uiPriority w:val="0"/>
    <w:pPr>
      <w:spacing w:after="390" w:line="390" w:lineRule="atLeast"/>
    </w:pPr>
    <w:rPr>
      <w:rFonts w:ascii="Times New Roman" w:hAnsi="Times New Roman" w:eastAsia="Times New Roman" w:cs="Times New Roman"/>
      <w:color w:val="111111"/>
      <w:sz w:val="24"/>
      <w:szCs w:val="24"/>
    </w:rPr>
  </w:style>
  <w:style w:type="paragraph" w:customStyle="1" w:styleId="280">
    <w:name w:val="qtip-titlebar2"/>
    <w:basedOn w:val="1"/>
    <w:uiPriority w:val="0"/>
    <w:pPr>
      <w:shd w:val="clear" w:color="auto" w:fill="4A4A4A"/>
      <w:spacing w:after="390" w:line="390" w:lineRule="atLeast"/>
    </w:pPr>
    <w:rPr>
      <w:rFonts w:ascii="Times New Roman" w:hAnsi="Times New Roman" w:eastAsia="Times New Roman" w:cs="Times New Roman"/>
      <w:b/>
      <w:bCs/>
      <w:sz w:val="24"/>
      <w:szCs w:val="24"/>
    </w:rPr>
  </w:style>
  <w:style w:type="paragraph" w:customStyle="1" w:styleId="281">
    <w:name w:val="qtip-content1"/>
    <w:basedOn w:val="1"/>
    <w:uiPriority w:val="0"/>
    <w:pPr>
      <w:spacing w:after="390" w:line="390" w:lineRule="atLeast"/>
    </w:pPr>
    <w:rPr>
      <w:rFonts w:ascii="Arial" w:hAnsi="Arial" w:eastAsia="Times New Roman" w:cs="Arial"/>
      <w:sz w:val="18"/>
      <w:szCs w:val="18"/>
    </w:rPr>
  </w:style>
  <w:style w:type="paragraph" w:customStyle="1" w:styleId="282">
    <w:name w:val="qtip-icon2"/>
    <w:basedOn w:val="1"/>
    <w:uiPriority w:val="0"/>
    <w:pPr>
      <w:spacing w:after="390" w:line="390" w:lineRule="atLeast"/>
    </w:pPr>
    <w:rPr>
      <w:rFonts w:ascii="Times New Roman" w:hAnsi="Times New Roman" w:eastAsia="Times New Roman" w:cs="Times New Roman"/>
      <w:sz w:val="24"/>
      <w:szCs w:val="24"/>
    </w:rPr>
  </w:style>
  <w:style w:type="paragraph" w:customStyle="1" w:styleId="283">
    <w:name w:val="ui-state-hover1"/>
    <w:basedOn w:val="1"/>
    <w:uiPriority w:val="0"/>
    <w:pPr>
      <w:spacing w:after="390" w:line="390" w:lineRule="atLeast"/>
    </w:pPr>
    <w:rPr>
      <w:rFonts w:ascii="Times New Roman" w:hAnsi="Times New Roman" w:eastAsia="Times New Roman" w:cs="Times New Roman"/>
      <w:sz w:val="24"/>
      <w:szCs w:val="24"/>
    </w:rPr>
  </w:style>
  <w:style w:type="paragraph" w:customStyle="1" w:styleId="284">
    <w:name w:val="qtip-content2"/>
    <w:basedOn w:val="1"/>
    <w:uiPriority w:val="0"/>
    <w:pPr>
      <w:spacing w:after="390" w:line="390" w:lineRule="atLeast"/>
    </w:pPr>
    <w:rPr>
      <w:rFonts w:ascii="Times New Roman" w:hAnsi="Times New Roman" w:eastAsia="Times New Roman" w:cs="Times New Roman"/>
      <w:color w:val="FFFFFF"/>
      <w:sz w:val="24"/>
      <w:szCs w:val="24"/>
    </w:rPr>
  </w:style>
  <w:style w:type="paragraph" w:customStyle="1" w:styleId="285">
    <w:name w:val="qtip-titlebar3"/>
    <w:basedOn w:val="1"/>
    <w:uiPriority w:val="0"/>
    <w:pPr>
      <w:spacing w:after="390" w:line="390" w:lineRule="atLeast"/>
    </w:pPr>
    <w:rPr>
      <w:rFonts w:ascii="Times New Roman" w:hAnsi="Times New Roman" w:eastAsia="Times New Roman" w:cs="Times New Roman"/>
      <w:b/>
      <w:bCs/>
      <w:color w:val="FFFFFF"/>
      <w:sz w:val="24"/>
      <w:szCs w:val="24"/>
    </w:rPr>
  </w:style>
  <w:style w:type="paragraph" w:customStyle="1" w:styleId="286">
    <w:name w:val="qtip-icon3"/>
    <w:basedOn w:val="1"/>
    <w:uiPriority w:val="0"/>
    <w:pPr>
      <w:spacing w:after="390" w:line="390" w:lineRule="atLeast"/>
    </w:pPr>
    <w:rPr>
      <w:rFonts w:ascii="Times New Roman" w:hAnsi="Times New Roman" w:eastAsia="Times New Roman" w:cs="Times New Roman"/>
      <w:sz w:val="24"/>
      <w:szCs w:val="24"/>
    </w:rPr>
  </w:style>
  <w:style w:type="paragraph" w:customStyle="1" w:styleId="287">
    <w:name w:val="ui-state-hover2"/>
    <w:basedOn w:val="1"/>
    <w:uiPriority w:val="0"/>
    <w:pPr>
      <w:spacing w:after="390" w:line="390" w:lineRule="atLeast"/>
    </w:pPr>
    <w:rPr>
      <w:rFonts w:ascii="Times New Roman" w:hAnsi="Times New Roman" w:eastAsia="Times New Roman" w:cs="Times New Roman"/>
      <w:sz w:val="24"/>
      <w:szCs w:val="24"/>
    </w:rPr>
  </w:style>
  <w:style w:type="paragraph" w:customStyle="1" w:styleId="288">
    <w:name w:val="qtip-titlebar4"/>
    <w:basedOn w:val="1"/>
    <w:uiPriority w:val="0"/>
    <w:pPr>
      <w:shd w:val="clear" w:color="auto" w:fill="87876A"/>
      <w:spacing w:after="390" w:line="390" w:lineRule="atLeast"/>
    </w:pPr>
    <w:rPr>
      <w:rFonts w:ascii="Times New Roman" w:hAnsi="Times New Roman" w:eastAsia="Times New Roman" w:cs="Times New Roman"/>
      <w:b/>
      <w:bCs/>
      <w:color w:val="FFFFFF"/>
      <w:sz w:val="24"/>
      <w:szCs w:val="24"/>
    </w:rPr>
  </w:style>
  <w:style w:type="paragraph" w:customStyle="1" w:styleId="289">
    <w:name w:val="qtip-icon4"/>
    <w:basedOn w:val="1"/>
    <w:uiPriority w:val="0"/>
    <w:pPr>
      <w:spacing w:after="390" w:line="390" w:lineRule="atLeast"/>
    </w:pPr>
    <w:rPr>
      <w:rFonts w:ascii="Times New Roman" w:hAnsi="Times New Roman" w:eastAsia="Times New Roman" w:cs="Times New Roman"/>
      <w:sz w:val="24"/>
      <w:szCs w:val="24"/>
    </w:rPr>
  </w:style>
  <w:style w:type="paragraph" w:customStyle="1" w:styleId="290">
    <w:name w:val="ui-state-hover3"/>
    <w:basedOn w:val="1"/>
    <w:uiPriority w:val="0"/>
    <w:pPr>
      <w:spacing w:after="390" w:line="390" w:lineRule="atLeast"/>
    </w:pPr>
    <w:rPr>
      <w:rFonts w:ascii="Times New Roman" w:hAnsi="Times New Roman" w:eastAsia="Times New Roman" w:cs="Times New Roman"/>
      <w:color w:val="696952"/>
      <w:sz w:val="24"/>
      <w:szCs w:val="24"/>
    </w:rPr>
  </w:style>
  <w:style w:type="paragraph" w:customStyle="1" w:styleId="291">
    <w:name w:val="qtip-titlebar5"/>
    <w:basedOn w:val="1"/>
    <w:uiPriority w:val="0"/>
    <w:pPr>
      <w:spacing w:after="390" w:line="390" w:lineRule="atLeast"/>
    </w:pPr>
    <w:rPr>
      <w:rFonts w:ascii="Times New Roman" w:hAnsi="Times New Roman" w:eastAsia="Times New Roman" w:cs="Times New Roman"/>
      <w:b/>
      <w:bCs/>
      <w:sz w:val="24"/>
      <w:szCs w:val="24"/>
    </w:rPr>
  </w:style>
  <w:style w:type="paragraph" w:customStyle="1" w:styleId="292">
    <w:name w:val="qtip-content3"/>
    <w:basedOn w:val="1"/>
    <w:uiPriority w:val="0"/>
    <w:pPr>
      <w:spacing w:after="390" w:line="390" w:lineRule="atLeast"/>
    </w:pPr>
    <w:rPr>
      <w:rFonts w:ascii="Times New Roman" w:hAnsi="Times New Roman" w:eastAsia="Times New Roman" w:cs="Times New Roman"/>
      <w:sz w:val="24"/>
      <w:szCs w:val="24"/>
    </w:rPr>
  </w:style>
  <w:style w:type="paragraph" w:customStyle="1" w:styleId="293">
    <w:name w:val="qtip-icon5"/>
    <w:basedOn w:val="1"/>
    <w:uiPriority w:val="0"/>
    <w:pPr>
      <w:spacing w:after="390" w:line="390" w:lineRule="atLeast"/>
    </w:pPr>
    <w:rPr>
      <w:rFonts w:ascii="Times New Roman" w:hAnsi="Times New Roman" w:eastAsia="Times New Roman" w:cs="Times New Roman"/>
      <w:sz w:val="24"/>
      <w:szCs w:val="24"/>
    </w:rPr>
  </w:style>
  <w:style w:type="paragraph" w:customStyle="1" w:styleId="294">
    <w:name w:val="ui-state-hover4"/>
    <w:basedOn w:val="1"/>
    <w:uiPriority w:val="0"/>
    <w:pPr>
      <w:spacing w:after="390" w:line="390" w:lineRule="atLeast"/>
    </w:pPr>
    <w:rPr>
      <w:rFonts w:ascii="Times New Roman" w:hAnsi="Times New Roman" w:eastAsia="Times New Roman" w:cs="Times New Roman"/>
      <w:sz w:val="24"/>
      <w:szCs w:val="24"/>
    </w:rPr>
  </w:style>
  <w:style w:type="paragraph" w:customStyle="1" w:styleId="295">
    <w:name w:val="qtip-titlebar6"/>
    <w:basedOn w:val="1"/>
    <w:uiPriority w:val="0"/>
    <w:pPr>
      <w:shd w:val="clear" w:color="auto" w:fill="3A79B8"/>
      <w:spacing w:after="390" w:line="390" w:lineRule="atLeast"/>
    </w:pPr>
    <w:rPr>
      <w:rFonts w:ascii="Times New Roman" w:hAnsi="Times New Roman" w:eastAsia="Times New Roman" w:cs="Times New Roman"/>
      <w:b/>
      <w:bCs/>
      <w:color w:val="FFFFFF"/>
      <w:sz w:val="24"/>
      <w:szCs w:val="24"/>
    </w:rPr>
  </w:style>
  <w:style w:type="paragraph" w:customStyle="1" w:styleId="296">
    <w:name w:val="qtip-icon6"/>
    <w:basedOn w:val="1"/>
    <w:uiPriority w:val="0"/>
    <w:pPr>
      <w:pBdr>
        <w:top w:val="single" w:color="285589" w:sz="12" w:space="0"/>
        <w:left w:val="single" w:color="285589" w:sz="12" w:space="0"/>
        <w:bottom w:val="single" w:color="285589" w:sz="12" w:space="0"/>
        <w:right w:val="single" w:color="285589" w:sz="12" w:space="0"/>
      </w:pBdr>
      <w:shd w:val="clear" w:color="auto" w:fill="285589"/>
      <w:spacing w:after="390" w:line="390" w:lineRule="atLeast"/>
    </w:pPr>
    <w:rPr>
      <w:rFonts w:ascii="Times New Roman" w:hAnsi="Times New Roman" w:eastAsia="Times New Roman" w:cs="Times New Roman"/>
      <w:sz w:val="24"/>
      <w:szCs w:val="24"/>
    </w:rPr>
  </w:style>
  <w:style w:type="paragraph" w:customStyle="1" w:styleId="297">
    <w:name w:val="ui-icon3"/>
    <w:basedOn w:val="1"/>
    <w:uiPriority w:val="0"/>
    <w:pPr>
      <w:shd w:val="clear" w:color="auto" w:fill="FBFBFB"/>
      <w:spacing w:after="390" w:line="195" w:lineRule="atLeast"/>
      <w:jc w:val="center"/>
    </w:pPr>
    <w:rPr>
      <w:rFonts w:ascii="Tahoma" w:hAnsi="Tahoma" w:eastAsia="Times New Roman" w:cs="Tahoma"/>
      <w:b/>
      <w:bCs/>
      <w:color w:val="555555"/>
      <w:sz w:val="15"/>
      <w:szCs w:val="15"/>
    </w:rPr>
  </w:style>
  <w:style w:type="paragraph" w:customStyle="1" w:styleId="298">
    <w:name w:val="qtip-titlebar7"/>
    <w:basedOn w:val="1"/>
    <w:uiPriority w:val="0"/>
    <w:pPr>
      <w:pBdr>
        <w:bottom w:val="single" w:color="EBEBEB" w:sz="6" w:space="6"/>
      </w:pBdr>
      <w:shd w:val="clear" w:color="auto" w:fill="F7F7F7"/>
      <w:spacing w:after="0" w:line="270" w:lineRule="atLeast"/>
    </w:pPr>
    <w:rPr>
      <w:rFonts w:ascii="Times New Roman" w:hAnsi="Times New Roman" w:eastAsia="Times New Roman" w:cs="Times New Roman"/>
      <w:sz w:val="21"/>
      <w:szCs w:val="21"/>
    </w:rPr>
  </w:style>
  <w:style w:type="paragraph" w:customStyle="1" w:styleId="299">
    <w:name w:val="qtip-close3"/>
    <w:basedOn w:val="1"/>
    <w:uiPriority w:val="0"/>
    <w:pPr>
      <w:spacing w:after="390" w:line="390" w:lineRule="atLeast"/>
    </w:pPr>
    <w:rPr>
      <w:rFonts w:ascii="Times New Roman" w:hAnsi="Times New Roman" w:eastAsia="Times New Roman" w:cs="Times New Roman"/>
      <w:sz w:val="24"/>
      <w:szCs w:val="24"/>
    </w:rPr>
  </w:style>
  <w:style w:type="paragraph" w:customStyle="1" w:styleId="300">
    <w:name w:val="qtip-content4"/>
    <w:basedOn w:val="1"/>
    <w:uiPriority w:val="0"/>
    <w:pPr>
      <w:spacing w:after="390" w:line="390" w:lineRule="atLeast"/>
    </w:pPr>
    <w:rPr>
      <w:rFonts w:ascii="Times New Roman" w:hAnsi="Times New Roman" w:eastAsia="Times New Roman" w:cs="Times New Roman"/>
      <w:sz w:val="24"/>
      <w:szCs w:val="24"/>
    </w:rPr>
  </w:style>
  <w:style w:type="paragraph" w:customStyle="1" w:styleId="301">
    <w:name w:val="ui-icon4"/>
    <w:basedOn w:val="1"/>
    <w:uiPriority w:val="0"/>
    <w:pPr>
      <w:spacing w:after="390" w:line="270" w:lineRule="atLeast"/>
      <w:jc w:val="center"/>
    </w:pPr>
    <w:rPr>
      <w:rFonts w:ascii="Tahoma" w:hAnsi="Tahoma" w:eastAsia="Times New Roman" w:cs="Tahoma"/>
      <w:b/>
      <w:bCs/>
      <w:color w:val="000000"/>
      <w:sz w:val="30"/>
      <w:szCs w:val="30"/>
    </w:rPr>
  </w:style>
  <w:style w:type="paragraph" w:customStyle="1" w:styleId="302">
    <w:name w:val="ui-icon5"/>
    <w:basedOn w:val="1"/>
    <w:uiPriority w:val="0"/>
    <w:pPr>
      <w:spacing w:after="390" w:line="270" w:lineRule="atLeast"/>
      <w:jc w:val="center"/>
    </w:pPr>
    <w:rPr>
      <w:rFonts w:ascii="Tahoma" w:hAnsi="Tahoma" w:eastAsia="Times New Roman" w:cs="Tahoma"/>
      <w:b/>
      <w:bCs/>
      <w:color w:val="000000"/>
      <w:sz w:val="30"/>
      <w:szCs w:val="30"/>
    </w:rPr>
  </w:style>
  <w:style w:type="paragraph" w:customStyle="1" w:styleId="303">
    <w:name w:val="qtip-tip1"/>
    <w:basedOn w:val="1"/>
    <w:uiPriority w:val="0"/>
    <w:pPr>
      <w:spacing w:after="0" w:line="390" w:lineRule="atLeast"/>
    </w:pPr>
    <w:rPr>
      <w:rFonts w:ascii="Times New Roman" w:hAnsi="Times New Roman" w:eastAsia="Times New Roman" w:cs="Times New Roman"/>
      <w:sz w:val="24"/>
      <w:szCs w:val="24"/>
    </w:rPr>
  </w:style>
  <w:style w:type="paragraph" w:customStyle="1" w:styleId="304">
    <w:name w:val="wide1"/>
    <w:basedOn w:val="1"/>
    <w:uiPriority w:val="0"/>
    <w:pPr>
      <w:spacing w:after="300" w:line="390" w:lineRule="atLeast"/>
    </w:pPr>
    <w:rPr>
      <w:rFonts w:ascii="Times New Roman" w:hAnsi="Times New Roman" w:eastAsia="Times New Roman" w:cs="Times New Roman"/>
      <w:sz w:val="24"/>
      <w:szCs w:val="24"/>
    </w:rPr>
  </w:style>
  <w:style w:type="paragraph" w:customStyle="1" w:styleId="305">
    <w:name w:val="short1"/>
    <w:basedOn w:val="1"/>
    <w:uiPriority w:val="0"/>
    <w:pPr>
      <w:spacing w:after="300" w:line="390" w:lineRule="atLeast"/>
    </w:pPr>
    <w:rPr>
      <w:rFonts w:ascii="Times New Roman" w:hAnsi="Times New Roman" w:eastAsia="Times New Roman" w:cs="Times New Roman"/>
      <w:sz w:val="24"/>
      <w:szCs w:val="24"/>
    </w:rPr>
  </w:style>
  <w:style w:type="paragraph" w:customStyle="1" w:styleId="306">
    <w:name w:val="left1"/>
    <w:basedOn w:val="1"/>
    <w:uiPriority w:val="0"/>
    <w:pPr>
      <w:spacing w:after="300" w:line="390" w:lineRule="atLeast"/>
    </w:pPr>
    <w:rPr>
      <w:rFonts w:ascii="Times New Roman" w:hAnsi="Times New Roman" w:eastAsia="Times New Roman" w:cs="Times New Roman"/>
      <w:sz w:val="24"/>
      <w:szCs w:val="24"/>
    </w:rPr>
  </w:style>
  <w:style w:type="paragraph" w:customStyle="1" w:styleId="307">
    <w:name w:val="table-container1"/>
    <w:basedOn w:val="1"/>
    <w:uiPriority w:val="0"/>
    <w:pPr>
      <w:spacing w:after="0" w:line="390" w:lineRule="atLeast"/>
    </w:pPr>
    <w:rPr>
      <w:rFonts w:ascii="Times New Roman" w:hAnsi="Times New Roman" w:eastAsia="Times New Roman" w:cs="Times New Roman"/>
      <w:sz w:val="24"/>
      <w:szCs w:val="24"/>
    </w:rPr>
  </w:style>
  <w:style w:type="paragraph" w:customStyle="1" w:styleId="308">
    <w:name w:val="customselect1"/>
    <w:basedOn w:val="1"/>
    <w:uiPriority w:val="0"/>
    <w:pPr>
      <w:spacing w:after="300" w:line="390" w:lineRule="atLeast"/>
    </w:pPr>
    <w:rPr>
      <w:rFonts w:ascii="Times New Roman" w:hAnsi="Times New Roman" w:eastAsia="Times New Roman" w:cs="Times New Roman"/>
      <w:sz w:val="24"/>
      <w:szCs w:val="24"/>
    </w:rPr>
  </w:style>
  <w:style w:type="paragraph" w:customStyle="1" w:styleId="309">
    <w:name w:val="description1"/>
    <w:basedOn w:val="1"/>
    <w:uiPriority w:val="0"/>
    <w:pPr>
      <w:spacing w:after="390" w:line="240" w:lineRule="auto"/>
    </w:pPr>
    <w:rPr>
      <w:rFonts w:ascii="Times New Roman" w:hAnsi="Times New Roman" w:eastAsia="Times New Roman" w:cs="Times New Roman"/>
      <w:vanish/>
      <w:color w:val="708B91"/>
      <w:sz w:val="21"/>
      <w:szCs w:val="21"/>
    </w:rPr>
  </w:style>
  <w:style w:type="paragraph" w:customStyle="1" w:styleId="310">
    <w:name w:val="btn1"/>
    <w:basedOn w:val="1"/>
    <w:uiPriority w:val="0"/>
    <w:pPr>
      <w:spacing w:after="390" w:line="341" w:lineRule="atLeast"/>
    </w:pPr>
    <w:rPr>
      <w:rFonts w:ascii="Times New Roman" w:hAnsi="Times New Roman" w:eastAsia="Times New Roman" w:cs="Times New Roman"/>
      <w:sz w:val="21"/>
      <w:szCs w:val="21"/>
    </w:rPr>
  </w:style>
  <w:style w:type="paragraph" w:customStyle="1" w:styleId="311">
    <w:name w:val="left2"/>
    <w:basedOn w:val="1"/>
    <w:uiPriority w:val="0"/>
    <w:pPr>
      <w:spacing w:after="300" w:line="390" w:lineRule="atLeast"/>
    </w:pPr>
    <w:rPr>
      <w:rFonts w:ascii="Times New Roman" w:hAnsi="Times New Roman" w:eastAsia="Times New Roman" w:cs="Times New Roman"/>
      <w:sz w:val="24"/>
      <w:szCs w:val="24"/>
    </w:rPr>
  </w:style>
  <w:style w:type="paragraph" w:customStyle="1" w:styleId="312">
    <w:name w:val="column-a1"/>
    <w:basedOn w:val="1"/>
    <w:uiPriority w:val="0"/>
    <w:pPr>
      <w:shd w:val="clear" w:color="auto" w:fill="D2B48C"/>
      <w:spacing w:after="390" w:line="390" w:lineRule="atLeast"/>
    </w:pPr>
    <w:rPr>
      <w:rFonts w:ascii="Times New Roman" w:hAnsi="Times New Roman" w:eastAsia="Times New Roman" w:cs="Times New Roman"/>
      <w:sz w:val="24"/>
      <w:szCs w:val="24"/>
    </w:rPr>
  </w:style>
  <w:style w:type="paragraph" w:customStyle="1" w:styleId="313">
    <w:name w:val="column-b1"/>
    <w:basedOn w:val="1"/>
    <w:uiPriority w:val="0"/>
    <w:pPr>
      <w:shd w:val="clear" w:color="auto" w:fill="FFFF00"/>
      <w:spacing w:after="390" w:line="390" w:lineRule="atLeast"/>
    </w:pPr>
    <w:rPr>
      <w:rFonts w:ascii="Times New Roman" w:hAnsi="Times New Roman" w:eastAsia="Times New Roman" w:cs="Times New Roman"/>
      <w:sz w:val="24"/>
      <w:szCs w:val="24"/>
    </w:rPr>
  </w:style>
  <w:style w:type="paragraph" w:customStyle="1" w:styleId="314">
    <w:name w:val="column-c1"/>
    <w:basedOn w:val="1"/>
    <w:uiPriority w:val="0"/>
    <w:pPr>
      <w:shd w:val="clear" w:color="auto" w:fill="008000"/>
      <w:spacing w:after="390" w:line="390" w:lineRule="atLeast"/>
    </w:pPr>
    <w:rPr>
      <w:rFonts w:ascii="Times New Roman" w:hAnsi="Times New Roman" w:eastAsia="Times New Roman" w:cs="Times New Roman"/>
      <w:sz w:val="24"/>
      <w:szCs w:val="24"/>
    </w:rPr>
  </w:style>
  <w:style w:type="paragraph" w:customStyle="1" w:styleId="315">
    <w:name w:val="column-e1"/>
    <w:basedOn w:val="1"/>
    <w:uiPriority w:val="0"/>
    <w:pPr>
      <w:shd w:val="clear" w:color="auto" w:fill="FF0000"/>
      <w:spacing w:after="390" w:line="390" w:lineRule="atLeast"/>
    </w:pPr>
    <w:rPr>
      <w:rFonts w:ascii="Times New Roman" w:hAnsi="Times New Roman" w:eastAsia="Times New Roman" w:cs="Times New Roman"/>
      <w:sz w:val="24"/>
      <w:szCs w:val="24"/>
    </w:rPr>
  </w:style>
  <w:style w:type="paragraph" w:customStyle="1" w:styleId="316">
    <w:name w:val="column-f1"/>
    <w:basedOn w:val="1"/>
    <w:uiPriority w:val="0"/>
    <w:pPr>
      <w:shd w:val="clear" w:color="auto" w:fill="FFC0CB"/>
      <w:spacing w:after="390" w:line="390" w:lineRule="atLeast"/>
    </w:pPr>
    <w:rPr>
      <w:rFonts w:ascii="Times New Roman" w:hAnsi="Times New Roman" w:eastAsia="Times New Roman" w:cs="Times New Roman"/>
      <w:sz w:val="24"/>
      <w:szCs w:val="24"/>
    </w:rPr>
  </w:style>
  <w:style w:type="paragraph" w:customStyle="1" w:styleId="317">
    <w:name w:val="column-g1"/>
    <w:basedOn w:val="1"/>
    <w:uiPriority w:val="0"/>
    <w:pPr>
      <w:shd w:val="clear" w:color="auto" w:fill="800080"/>
      <w:spacing w:after="390" w:line="390" w:lineRule="atLeast"/>
    </w:pPr>
    <w:rPr>
      <w:rFonts w:ascii="Times New Roman" w:hAnsi="Times New Roman" w:eastAsia="Times New Roman" w:cs="Times New Roman"/>
      <w:sz w:val="24"/>
      <w:szCs w:val="24"/>
    </w:rPr>
  </w:style>
  <w:style w:type="paragraph" w:customStyle="1" w:styleId="318">
    <w:name w:val="column-a2"/>
    <w:basedOn w:val="1"/>
    <w:uiPriority w:val="0"/>
    <w:pPr>
      <w:spacing w:after="390" w:line="390" w:lineRule="atLeast"/>
    </w:pPr>
    <w:rPr>
      <w:rFonts w:ascii="Times New Roman" w:hAnsi="Times New Roman" w:eastAsia="Times New Roman" w:cs="Times New Roman"/>
      <w:sz w:val="24"/>
      <w:szCs w:val="24"/>
    </w:rPr>
  </w:style>
  <w:style w:type="paragraph" w:customStyle="1" w:styleId="319">
    <w:name w:val="column-a3"/>
    <w:basedOn w:val="1"/>
    <w:uiPriority w:val="0"/>
    <w:pPr>
      <w:spacing w:after="390" w:line="390" w:lineRule="atLeast"/>
    </w:pPr>
    <w:rPr>
      <w:rFonts w:ascii="Times New Roman" w:hAnsi="Times New Roman" w:eastAsia="Times New Roman" w:cs="Times New Roman"/>
      <w:sz w:val="24"/>
      <w:szCs w:val="24"/>
    </w:rPr>
  </w:style>
  <w:style w:type="paragraph" w:customStyle="1" w:styleId="320">
    <w:name w:val="thumbnail1"/>
    <w:basedOn w:val="1"/>
    <w:uiPriority w:val="0"/>
    <w:pPr>
      <w:spacing w:after="390" w:line="390" w:lineRule="atLeast"/>
    </w:pPr>
    <w:rPr>
      <w:rFonts w:ascii="Times New Roman" w:hAnsi="Times New Roman" w:eastAsia="Times New Roman" w:cs="Times New Roman"/>
      <w:sz w:val="24"/>
      <w:szCs w:val="24"/>
    </w:rPr>
  </w:style>
  <w:style w:type="paragraph" w:customStyle="1" w:styleId="321">
    <w:name w:val="text2"/>
    <w:basedOn w:val="1"/>
    <w:uiPriority w:val="0"/>
    <w:pPr>
      <w:spacing w:after="390" w:line="390" w:lineRule="atLeast"/>
    </w:pPr>
    <w:rPr>
      <w:rFonts w:ascii="Times New Roman" w:hAnsi="Times New Roman" w:eastAsia="Times New Roman" w:cs="Times New Roman"/>
      <w:sz w:val="24"/>
      <w:szCs w:val="24"/>
    </w:rPr>
  </w:style>
  <w:style w:type="paragraph" w:customStyle="1" w:styleId="322">
    <w:name w:val="column-a4"/>
    <w:basedOn w:val="1"/>
    <w:uiPriority w:val="0"/>
    <w:pPr>
      <w:spacing w:after="390" w:line="390" w:lineRule="atLeast"/>
    </w:pPr>
    <w:rPr>
      <w:rFonts w:ascii="Times New Roman" w:hAnsi="Times New Roman" w:eastAsia="Times New Roman" w:cs="Times New Roman"/>
      <w:sz w:val="24"/>
      <w:szCs w:val="24"/>
    </w:rPr>
  </w:style>
  <w:style w:type="paragraph" w:customStyle="1" w:styleId="323">
    <w:name w:val="column-b2"/>
    <w:basedOn w:val="1"/>
    <w:uiPriority w:val="0"/>
    <w:pPr>
      <w:spacing w:after="390" w:line="390" w:lineRule="atLeast"/>
    </w:pPr>
    <w:rPr>
      <w:rFonts w:ascii="Times New Roman" w:hAnsi="Times New Roman" w:eastAsia="Times New Roman" w:cs="Times New Roman"/>
      <w:sz w:val="24"/>
      <w:szCs w:val="24"/>
    </w:rPr>
  </w:style>
  <w:style w:type="paragraph" w:customStyle="1" w:styleId="324">
    <w:name w:val="column-c2"/>
    <w:basedOn w:val="1"/>
    <w:uiPriority w:val="0"/>
    <w:pPr>
      <w:spacing w:after="390" w:line="390" w:lineRule="atLeast"/>
      <w:jc w:val="right"/>
    </w:pPr>
    <w:rPr>
      <w:rFonts w:ascii="Times New Roman" w:hAnsi="Times New Roman" w:eastAsia="Times New Roman" w:cs="Times New Roman"/>
      <w:sz w:val="24"/>
      <w:szCs w:val="24"/>
    </w:rPr>
  </w:style>
  <w:style w:type="paragraph" w:customStyle="1" w:styleId="325">
    <w:name w:val="disc-title1"/>
    <w:basedOn w:val="1"/>
    <w:uiPriority w:val="0"/>
    <w:pPr>
      <w:spacing w:after="390" w:line="390" w:lineRule="atLeast"/>
    </w:pPr>
    <w:rPr>
      <w:rFonts w:ascii="Times New Roman" w:hAnsi="Times New Roman" w:eastAsia="Times New Roman" w:cs="Times New Roman"/>
      <w:sz w:val="24"/>
      <w:szCs w:val="24"/>
    </w:rPr>
  </w:style>
  <w:style w:type="paragraph" w:customStyle="1" w:styleId="326">
    <w:name w:val="acc-button1"/>
    <w:basedOn w:val="1"/>
    <w:uiPriority w:val="0"/>
    <w:pPr>
      <w:shd w:val="clear" w:color="auto" w:fill="FFFFFF"/>
      <w:spacing w:after="90" w:line="390" w:lineRule="atLeast"/>
    </w:pPr>
    <w:rPr>
      <w:rFonts w:ascii="Times New Roman" w:hAnsi="Times New Roman" w:eastAsia="Times New Roman" w:cs="Times New Roman"/>
      <w:sz w:val="24"/>
      <w:szCs w:val="24"/>
    </w:rPr>
  </w:style>
  <w:style w:type="paragraph" w:customStyle="1" w:styleId="327">
    <w:name w:val="section-feature1"/>
    <w:basedOn w:val="1"/>
    <w:uiPriority w:val="0"/>
    <w:pPr>
      <w:shd w:val="clear" w:color="auto" w:fill="FFFFFF"/>
      <w:spacing w:after="390" w:line="390" w:lineRule="atLeast"/>
      <w:jc w:val="center"/>
    </w:pPr>
    <w:rPr>
      <w:rFonts w:ascii="Times New Roman" w:hAnsi="Times New Roman" w:eastAsia="Times New Roman" w:cs="Times New Roman"/>
      <w:sz w:val="24"/>
      <w:szCs w:val="24"/>
    </w:rPr>
  </w:style>
  <w:style w:type="paragraph" w:customStyle="1" w:styleId="328">
    <w:name w:val="glossary-term1"/>
    <w:basedOn w:val="1"/>
    <w:uiPriority w:val="0"/>
    <w:pPr>
      <w:spacing w:after="390" w:line="390" w:lineRule="atLeast"/>
    </w:pPr>
    <w:rPr>
      <w:rFonts w:ascii="Times New Roman" w:hAnsi="Times New Roman" w:eastAsia="Times New Roman" w:cs="Times New Roman"/>
      <w:color w:val="4DB045"/>
      <w:sz w:val="24"/>
      <w:szCs w:val="24"/>
    </w:rPr>
  </w:style>
  <w:style w:type="character" w:customStyle="1" w:styleId="329">
    <w:name w:val="text3"/>
    <w:basedOn w:val="8"/>
    <w:uiPriority w:val="0"/>
  </w:style>
  <w:style w:type="character" w:customStyle="1" w:styleId="330">
    <w:name w:val="text4"/>
    <w:basedOn w:val="8"/>
    <w:qFormat/>
    <w:uiPriority w:val="0"/>
    <w:rPr>
      <w:vanish/>
    </w:rPr>
  </w:style>
  <w:style w:type="paragraph" w:customStyle="1" w:styleId="331">
    <w:name w:val="fig-caption1"/>
    <w:basedOn w:val="1"/>
    <w:uiPriority w:val="0"/>
    <w:pPr>
      <w:shd w:val="clear" w:color="auto" w:fill="EDEDED"/>
      <w:spacing w:after="390" w:line="240" w:lineRule="auto"/>
    </w:pPr>
    <w:rPr>
      <w:rFonts w:ascii="Times New Roman" w:hAnsi="Times New Roman" w:eastAsia="Times New Roman" w:cs="Times New Roman"/>
      <w:sz w:val="24"/>
      <w:szCs w:val="24"/>
    </w:rPr>
  </w:style>
  <w:style w:type="character" w:customStyle="1" w:styleId="332">
    <w:name w:val="credit1"/>
    <w:basedOn w:val="8"/>
    <w:uiPriority w:val="0"/>
    <w:rPr>
      <w:color w:val="708B91"/>
      <w:sz w:val="21"/>
      <w:szCs w:val="21"/>
    </w:rPr>
  </w:style>
  <w:style w:type="paragraph" w:customStyle="1" w:styleId="333">
    <w:name w:val="wide2"/>
    <w:basedOn w:val="1"/>
    <w:uiPriority w:val="0"/>
    <w:pPr>
      <w:spacing w:after="0" w:line="390" w:lineRule="atLeast"/>
    </w:pPr>
    <w:rPr>
      <w:rFonts w:ascii="Times New Roman" w:hAnsi="Times New Roman" w:eastAsia="Times New Roman" w:cs="Times New Roman"/>
      <w:sz w:val="24"/>
      <w:szCs w:val="24"/>
    </w:rPr>
  </w:style>
  <w:style w:type="paragraph" w:customStyle="1" w:styleId="334">
    <w:name w:val="short2"/>
    <w:basedOn w:val="1"/>
    <w:uiPriority w:val="0"/>
    <w:pPr>
      <w:spacing w:after="0" w:line="390" w:lineRule="atLeast"/>
    </w:pPr>
    <w:rPr>
      <w:rFonts w:ascii="Times New Roman" w:hAnsi="Times New Roman" w:eastAsia="Times New Roman" w:cs="Times New Roman"/>
      <w:sz w:val="24"/>
      <w:szCs w:val="24"/>
    </w:rPr>
  </w:style>
  <w:style w:type="character" w:customStyle="1" w:styleId="335">
    <w:name w:val="dd-menu2"/>
    <w:basedOn w:val="8"/>
    <w:uiPriority w:val="0"/>
    <w:rPr>
      <w:color w:val="242A31"/>
      <w:bdr w:val="single" w:color="FDBA4D" w:sz="6" w:space="0"/>
      <w:shd w:val="clear" w:color="auto" w:fill="FDBA4D"/>
    </w:rPr>
  </w:style>
  <w:style w:type="paragraph" w:customStyle="1" w:styleId="336">
    <w:name w:val="response1"/>
    <w:basedOn w:val="1"/>
    <w:uiPriority w:val="0"/>
    <w:pPr>
      <w:spacing w:before="150" w:after="150" w:line="390" w:lineRule="atLeast"/>
    </w:pPr>
    <w:rPr>
      <w:rFonts w:ascii="Times New Roman" w:hAnsi="Times New Roman" w:eastAsia="Times New Roman" w:cs="Times New Roman"/>
      <w:i/>
      <w:iCs/>
      <w:vanish/>
      <w:sz w:val="24"/>
      <w:szCs w:val="24"/>
    </w:rPr>
  </w:style>
  <w:style w:type="paragraph" w:customStyle="1" w:styleId="337">
    <w:name w:val="score1"/>
    <w:basedOn w:val="1"/>
    <w:uiPriority w:val="0"/>
    <w:pPr>
      <w:spacing w:after="150" w:line="536" w:lineRule="atLeast"/>
    </w:pPr>
    <w:rPr>
      <w:rFonts w:ascii="Times New Roman" w:hAnsi="Times New Roman" w:eastAsia="Times New Roman" w:cs="Times New Roman"/>
      <w:sz w:val="33"/>
      <w:szCs w:val="33"/>
    </w:rPr>
  </w:style>
  <w:style w:type="paragraph" w:customStyle="1" w:styleId="338">
    <w:name w:val="response2"/>
    <w:basedOn w:val="1"/>
    <w:uiPriority w:val="0"/>
    <w:pPr>
      <w:spacing w:before="90" w:after="390" w:line="341" w:lineRule="atLeast"/>
    </w:pPr>
    <w:rPr>
      <w:rFonts w:ascii="Rock Salt" w:hAnsi="Rock Salt" w:eastAsia="Times New Roman" w:cs="Times New Roman"/>
      <w:vanish/>
      <w:color w:val="CA462C"/>
      <w:sz w:val="21"/>
      <w:szCs w:val="21"/>
    </w:rPr>
  </w:style>
  <w:style w:type="paragraph" w:customStyle="1" w:styleId="339">
    <w:name w:val="correct1"/>
    <w:basedOn w:val="1"/>
    <w:uiPriority w:val="0"/>
    <w:pPr>
      <w:spacing w:before="90" w:after="390" w:line="341" w:lineRule="atLeast"/>
    </w:pPr>
    <w:rPr>
      <w:rFonts w:ascii="Rock Salt" w:hAnsi="Rock Salt" w:eastAsia="Times New Roman" w:cs="Times New Roman"/>
      <w:color w:val="009900"/>
      <w:sz w:val="21"/>
      <w:szCs w:val="21"/>
    </w:rPr>
  </w:style>
  <w:style w:type="paragraph" w:customStyle="1" w:styleId="340">
    <w:name w:val="incorrect1"/>
    <w:basedOn w:val="1"/>
    <w:uiPriority w:val="0"/>
    <w:pPr>
      <w:spacing w:before="90" w:after="390" w:line="341" w:lineRule="atLeast"/>
    </w:pPr>
    <w:rPr>
      <w:rFonts w:ascii="Rock Salt" w:hAnsi="Rock Salt" w:eastAsia="Times New Roman" w:cs="Times New Roman"/>
      <w:color w:val="CA462C"/>
      <w:sz w:val="21"/>
      <w:szCs w:val="21"/>
    </w:rPr>
  </w:style>
  <w:style w:type="paragraph" w:customStyle="1" w:styleId="341">
    <w:name w:val="qtip-titlebar8"/>
    <w:basedOn w:val="1"/>
    <w:uiPriority w:val="0"/>
    <w:pPr>
      <w:shd w:val="clear" w:color="auto" w:fill="F1F1F1"/>
      <w:spacing w:after="390" w:line="390" w:lineRule="atLeast"/>
    </w:pPr>
    <w:rPr>
      <w:rFonts w:ascii="Times New Roman" w:hAnsi="Times New Roman" w:eastAsia="Times New Roman" w:cs="Times New Roman"/>
      <w:b/>
      <w:bCs/>
      <w:sz w:val="24"/>
      <w:szCs w:val="24"/>
    </w:rPr>
  </w:style>
  <w:style w:type="paragraph" w:customStyle="1" w:styleId="342">
    <w:name w:val="qtip-titlebar9"/>
    <w:basedOn w:val="1"/>
    <w:uiPriority w:val="0"/>
    <w:pPr>
      <w:shd w:val="clear" w:color="auto" w:fill="8FD18A"/>
      <w:spacing w:after="390" w:line="390" w:lineRule="atLeast"/>
    </w:pPr>
    <w:rPr>
      <w:rFonts w:ascii="Times New Roman" w:hAnsi="Times New Roman" w:eastAsia="Times New Roman" w:cs="Times New Roman"/>
      <w:b/>
      <w:bCs/>
      <w:sz w:val="24"/>
      <w:szCs w:val="24"/>
    </w:rPr>
  </w:style>
  <w:style w:type="paragraph" w:customStyle="1" w:styleId="343">
    <w:name w:val="btn-enlarge1"/>
    <w:basedOn w:val="1"/>
    <w:uiPriority w:val="0"/>
    <w:pPr>
      <w:spacing w:after="390" w:line="390" w:lineRule="atLeast"/>
    </w:pPr>
    <w:rPr>
      <w:rFonts w:ascii="Times New Roman" w:hAnsi="Times New Roman" w:eastAsia="Times New Roman" w:cs="Times New Roman"/>
      <w:vanish/>
      <w:sz w:val="24"/>
      <w:szCs w:val="24"/>
    </w:rPr>
  </w:style>
  <w:style w:type="character" w:customStyle="1" w:styleId="344">
    <w:name w:val="icon-menu"/>
    <w:basedOn w:val="8"/>
    <w:uiPriority w:val="0"/>
  </w:style>
  <w:style w:type="character" w:customStyle="1" w:styleId="345">
    <w:name w:val="screen-reader-text1"/>
    <w:basedOn w:val="8"/>
    <w:uiPriority w:val="0"/>
    <w:rPr>
      <w:vanish/>
    </w:rPr>
  </w:style>
  <w:style w:type="character" w:customStyle="1" w:styleId="346">
    <w:name w:val="icon-options"/>
    <w:basedOn w:val="8"/>
    <w:uiPriority w:val="0"/>
  </w:style>
  <w:style w:type="character" w:customStyle="1" w:styleId="347">
    <w:name w:val="title2"/>
    <w:basedOn w:val="8"/>
    <w:uiPriority w:val="0"/>
    <w:rPr>
      <w:color w:val="FFFFFF"/>
    </w:rPr>
  </w:style>
  <w:style w:type="character" w:customStyle="1" w:styleId="348">
    <w:name w:val="description2"/>
    <w:basedOn w:val="8"/>
    <w:uiPriority w:val="0"/>
    <w:rPr>
      <w:vanish/>
      <w:color w:val="FFFFFF"/>
      <w:sz w:val="21"/>
      <w:szCs w:val="21"/>
    </w:rPr>
  </w:style>
  <w:style w:type="character" w:customStyle="1" w:styleId="349">
    <w:name w:val="title3"/>
    <w:basedOn w:val="8"/>
    <w:uiPriority w:val="0"/>
    <w:rPr>
      <w:color w:val="242A31"/>
    </w:rPr>
  </w:style>
  <w:style w:type="character" w:customStyle="1" w:styleId="350">
    <w:name w:val="description3"/>
    <w:basedOn w:val="8"/>
    <w:uiPriority w:val="0"/>
    <w:rPr>
      <w:vanish/>
      <w:color w:val="708B91"/>
      <w:sz w:val="21"/>
      <w:szCs w:val="21"/>
    </w:rPr>
  </w:style>
  <w:style w:type="character" w:customStyle="1" w:styleId="351">
    <w:name w:val="icon-arrow-down"/>
    <w:basedOn w:val="8"/>
    <w:uiPriority w:val="0"/>
  </w:style>
  <w:style w:type="paragraph" w:customStyle="1" w:styleId="352">
    <w:name w:val="to-top"/>
    <w:basedOn w:val="1"/>
    <w:uiPriority w:val="0"/>
    <w:pPr>
      <w:spacing w:after="390" w:line="390" w:lineRule="atLeast"/>
    </w:pPr>
    <w:rPr>
      <w:rFonts w:ascii="Times New Roman" w:hAnsi="Times New Roman" w:eastAsia="Times New Roman" w:cs="Times New Roman"/>
      <w:sz w:val="24"/>
      <w:szCs w:val="24"/>
    </w:rPr>
  </w:style>
  <w:style w:type="character" w:customStyle="1" w:styleId="353">
    <w:name w:val="product-authors9"/>
    <w:basedOn w:val="8"/>
    <w:uiPriority w:val="0"/>
  </w:style>
  <w:style w:type="character" w:customStyle="1" w:styleId="354">
    <w:name w:val="product-title27"/>
    <w:basedOn w:val="8"/>
    <w:uiPriority w:val="0"/>
  </w:style>
  <w:style w:type="character" w:customStyle="1" w:styleId="355">
    <w:name w:val="Header Char"/>
    <w:basedOn w:val="8"/>
    <w:link w:val="14"/>
    <w:semiHidden/>
    <w:uiPriority w:val="99"/>
    <w:rPr>
      <w:rFonts w:eastAsiaTheme="minorEastAsia"/>
    </w:rPr>
  </w:style>
  <w:style w:type="character" w:customStyle="1" w:styleId="356">
    <w:name w:val="Footer Char"/>
    <w:basedOn w:val="8"/>
    <w:link w:val="13"/>
    <w:semiHidden/>
    <w:uiPriority w:val="99"/>
    <w:rPr>
      <w:rFonts w:eastAsiaTheme="minorEastAsia"/>
    </w:rPr>
  </w:style>
  <w:style w:type="paragraph" w:customStyle="1" w:styleId="357">
    <w:name w:val="Revision"/>
    <w:hidden/>
    <w:semiHidden/>
    <w:uiPriority w:val="99"/>
    <w:pPr>
      <w:spacing w:after="0" w:line="240" w:lineRule="auto"/>
    </w:pPr>
    <w:rPr>
      <w:rFonts w:asciiTheme="minorHAnsi" w:hAnsiTheme="minorHAnsi" w:eastAsiaTheme="minorEastAsia" w:cstheme="minorBidi"/>
      <w:sz w:val="22"/>
      <w:szCs w:val="22"/>
      <w:lang w:val="en-US" w:eastAsia="en-US" w:bidi="ar-SA"/>
    </w:rPr>
  </w:style>
  <w:style w:type="character" w:customStyle="1" w:styleId="358">
    <w:name w:val="content_important"/>
    <w:basedOn w:val="8"/>
    <w:uiPriority w:val="0"/>
  </w:style>
  <w:style w:type="character" w:customStyle="1" w:styleId="359">
    <w:name w:val="content_latex"/>
    <w:basedOn w:val="8"/>
    <w:uiPriority w:val="0"/>
  </w:style>
  <w:style w:type="character" w:customStyle="1" w:styleId="360">
    <w:name w:val="readmorebox"/>
    <w:basedOn w:val="8"/>
    <w:uiPriority w:val="0"/>
  </w:style>
  <w:style w:type="character" w:customStyle="1" w:styleId="361">
    <w:name w:val="breadarrow"/>
    <w:basedOn w:val="8"/>
    <w:uiPriority w:val="0"/>
  </w:style>
  <w:style w:type="character" w:customStyle="1" w:styleId="362">
    <w:name w:val="current_crumb"/>
    <w:basedOn w:val="8"/>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GIF"/><Relationship Id="rId7" Type="http://schemas.openxmlformats.org/officeDocument/2006/relationships/image" Target="media/image2.GIF"/><Relationship Id="rId65" Type="http://schemas.openxmlformats.org/officeDocument/2006/relationships/glossaryDocument" Target="glossary/document.xml"/><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1.jpeg"/><Relationship Id="rId6" Type="http://schemas.openxmlformats.org/officeDocument/2006/relationships/image" Target="media/image1.GIF"/><Relationship Id="rId59" Type="http://schemas.openxmlformats.org/officeDocument/2006/relationships/hyperlink" Target="https://sites.google.com/site/samuelscienceeportfolio2/term-1/bunsen-burner-and-types-of-flames/asdsad.jpg?attredirects=0" TargetMode="External"/><Relationship Id="rId58" Type="http://schemas.openxmlformats.org/officeDocument/2006/relationships/image" Target="media/image40.jpeg"/><Relationship Id="rId57" Type="http://schemas.openxmlformats.org/officeDocument/2006/relationships/image" Target="media/image39.jpeg"/><Relationship Id="rId56" Type="http://schemas.openxmlformats.org/officeDocument/2006/relationships/image" Target="media/image38.jpeg"/><Relationship Id="rId55" Type="http://schemas.openxmlformats.org/officeDocument/2006/relationships/image" Target="media/image37.png"/><Relationship Id="rId54" Type="http://schemas.openxmlformats.org/officeDocument/2006/relationships/hyperlink" Target="https://en.wikipedia.org/wiki/File:Atmosphere3.svg" TargetMode="External"/><Relationship Id="rId53" Type="http://schemas.openxmlformats.org/officeDocument/2006/relationships/image" Target="media/image36.GIF"/><Relationship Id="rId52" Type="http://schemas.openxmlformats.org/officeDocument/2006/relationships/image" Target="media/image35.GIF"/><Relationship Id="rId51" Type="http://schemas.openxmlformats.org/officeDocument/2006/relationships/image" Target="media/image34.GIF"/><Relationship Id="rId50" Type="http://schemas.openxmlformats.org/officeDocument/2006/relationships/image" Target="media/image33.png"/><Relationship Id="rId5" Type="http://schemas.openxmlformats.org/officeDocument/2006/relationships/theme" Target="theme/theme1.xml"/><Relationship Id="rId49" Type="http://schemas.openxmlformats.org/officeDocument/2006/relationships/image" Target="media/image32.GIF"/><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jpeg"/><Relationship Id="rId42" Type="http://schemas.openxmlformats.org/officeDocument/2006/relationships/image" Target="media/image25.GIF"/><Relationship Id="rId41" Type="http://schemas.openxmlformats.org/officeDocument/2006/relationships/image" Target="media/image24.GIF"/><Relationship Id="rId40" Type="http://schemas.openxmlformats.org/officeDocument/2006/relationships/image" Target="media/image23.GIF"/><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hyperlink" Target="http://www.chemistry-assignment.com/wp-content/uploads/2013/01/150.png" TargetMode="External"/><Relationship Id="rId37" Type="http://schemas.openxmlformats.org/officeDocument/2006/relationships/hyperlink" Target="http://www.chemistry-assignment.com/wp-content/uploads/2013/01/149.png" TargetMode="External"/><Relationship Id="rId36" Type="http://schemas.openxmlformats.org/officeDocument/2006/relationships/image" Target="media/image21.png"/><Relationship Id="rId35" Type="http://schemas.openxmlformats.org/officeDocument/2006/relationships/hyperlink" Target="http://www.chemistry-assignment.com/wp-content/uploads/2013/01/148.png" TargetMode="External"/><Relationship Id="rId34" Type="http://schemas.openxmlformats.org/officeDocument/2006/relationships/image" Target="media/image20.png"/><Relationship Id="rId33" Type="http://schemas.openxmlformats.org/officeDocument/2006/relationships/hyperlink" Target="http://www.chemistry-assignment.com/wp-content/uploads/2013/01/147.png" TargetMode="External"/><Relationship Id="rId32" Type="http://schemas.openxmlformats.org/officeDocument/2006/relationships/image" Target="media/image19.png"/><Relationship Id="rId31" Type="http://schemas.openxmlformats.org/officeDocument/2006/relationships/hyperlink" Target="http://www.chemistry-assignment.com/wp-content/uploads/2013/01/143.png" TargetMode="External"/><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hyperlink" Target="http://www.chemistry-assignment.com/wp-content/uploads/2013/01/168.png" TargetMode="External"/><Relationship Id="rId28" Type="http://schemas.openxmlformats.org/officeDocument/2006/relationships/image" Target="media/image17.png"/><Relationship Id="rId27" Type="http://schemas.openxmlformats.org/officeDocument/2006/relationships/hyperlink" Target="http://www.chemistry-assignment.com/wp-content/uploads/2013/01/167.png" TargetMode="External"/><Relationship Id="rId26" Type="http://schemas.openxmlformats.org/officeDocument/2006/relationships/image" Target="media/image16.png"/><Relationship Id="rId25" Type="http://schemas.openxmlformats.org/officeDocument/2006/relationships/hyperlink" Target="http://www.chemistry-assignment.com/wp-content/uploads/2013/01/166.png" TargetMode="External"/><Relationship Id="rId24" Type="http://schemas.openxmlformats.org/officeDocument/2006/relationships/image" Target="media/image15.png"/><Relationship Id="rId23" Type="http://schemas.openxmlformats.org/officeDocument/2006/relationships/hyperlink" Target="http://www.chemistry-assignment.com/wp-content/uploads/2013/01/165.png" TargetMode="External"/><Relationship Id="rId22" Type="http://schemas.openxmlformats.org/officeDocument/2006/relationships/image" Target="media/image14.png"/><Relationship Id="rId21" Type="http://schemas.openxmlformats.org/officeDocument/2006/relationships/hyperlink" Target="http://www.chemistry-assignment.com/wp-content/uploads/2013/01/164.png" TargetMode="External"/><Relationship Id="rId20" Type="http://schemas.openxmlformats.org/officeDocument/2006/relationships/image" Target="media/image13.GIF"/><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hyperlink" Target="http://www.chemistry-assignment.com/wp-content/uploads/2013/01/141.png" TargetMode="External"/><Relationship Id="rId16" Type="http://schemas.openxmlformats.org/officeDocument/2006/relationships/image" Target="media/image10.jpeg"/><Relationship Id="rId15" Type="http://schemas.openxmlformats.org/officeDocument/2006/relationships/image" Target="media/image9.GIF"/><Relationship Id="rId14" Type="http://schemas.openxmlformats.org/officeDocument/2006/relationships/image" Target="media/image8.GIF"/><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hyperlink" Target="http://www.visionlearning.com/img/library/large_images/image_5161.jpg" TargetMode="External"/><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72E6CDA6BD944A7BD92AA5BAC5B7705"/>
        <w:style w:val=""/>
        <w:category>
          <w:name w:val="General"/>
          <w:gallery w:val="placeholder"/>
        </w:category>
        <w:types>
          <w:type w:val="bbPlcHdr"/>
        </w:types>
        <w:behaviors>
          <w:behavior w:val="content"/>
        </w:behaviors>
        <w:description w:val=""/>
        <w:guid w:val="{25879383-1A36-4AF1-B973-4638276A1475}"/>
      </w:docPartPr>
      <w:docPartBody>
        <w:p w14:paraId="340B8B78">
          <w:pPr>
            <w:pStyle w:val="8"/>
          </w:pPr>
          <w:r>
            <w:rPr>
              <w:rStyle w:val="4"/>
            </w:rPr>
            <w:t>Type equation here.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
  <w:rsids>
    <w:rsidRoot w:val="002D39BC"/>
    <w:rsid w:val="00237309"/>
    <w:rsid w:val="002D39BC"/>
    <w:rsid w:val="004B6403"/>
    <w:rsid w:val="004D2CB1"/>
    <w:rsid w:val="005E49A0"/>
    <w:rsid w:val="006630BC"/>
    <w:rsid w:val="006A3BA1"/>
    <w:rsid w:val="006E1FEA"/>
    <w:rsid w:val="00916CE7"/>
    <w:rsid w:val="00920F4F"/>
    <w:rsid w:val="00A2169A"/>
    <w:rsid w:val="00B84DF0"/>
    <w:rsid w:val="00C13497"/>
    <w:rsid w:val="00C33CD2"/>
    <w:rsid w:val="00D439C1"/>
    <w:rsid w:val="00E6169F"/>
    <w:rsid w:val="00E677FB"/>
    <w:rsid w:val="00ED7499"/>
    <w:rsid w:val="00F479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F2054B675ADF419F8FA6C48E99D8E28C"/>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6">
    <w:name w:val="E0EE8AED0E0D4CE48B388D896A1942BA"/>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7">
    <w:name w:val="CEEBE811F7E24460AD67C22EF773553D"/>
    <w:uiPriority w:val="0"/>
    <w:pPr>
      <w:spacing w:after="200" w:line="276" w:lineRule="auto"/>
    </w:pPr>
    <w:rPr>
      <w:rFonts w:asciiTheme="minorHAnsi" w:hAnsiTheme="minorHAnsi" w:eastAsiaTheme="minorEastAsia" w:cstheme="minorBidi"/>
      <w:sz w:val="22"/>
      <w:szCs w:val="22"/>
      <w:lang w:val="en-US" w:eastAsia="en-US" w:bidi="ar-SA"/>
    </w:rPr>
  </w:style>
  <w:style w:type="paragraph" w:customStyle="1" w:styleId="8">
    <w:name w:val="172E6CDA6BD944A7BD92AA5BAC5B7705"/>
    <w:uiPriority w:val="0"/>
    <w:pPr>
      <w:spacing w:after="200" w:line="276"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15903</Words>
  <Characters>90650</Characters>
  <Lines>755</Lines>
  <Paragraphs>212</Paragraphs>
  <TotalTime>0</TotalTime>
  <ScaleCrop>false</ScaleCrop>
  <LinksUpToDate>false</LinksUpToDate>
  <CharactersWithSpaces>106341</CharactersWithSpaces>
  <Application>WPS Office_12.2.0.19778_F1E327BC-269C-435d-A152-05C5408002CA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2018-01-15T21:13:00Z</dcterms:created>
  <dc:creator>AKINOLA</dc:creator>
  <cp:lastModifiedBy>user</cp:lastModifiedBy>
  <dcterms:modified xsi:type="dcterms:W3CDTF">2024-12-25T14:23:53Z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1033-12.2.0.19778</vt:lpwstr>
  </property>
  <property fmtid="{D5CDD505-2E9C-101B-9397-08002B2CF9AE}" pid="3" name="ICV">
    <vt:lpwstr>1F8A6CA2E7F749ED81F384DA8012931F_13</vt:lpwstr>
  </property>
</Properties>
</file>